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comments.xml" ContentType="application/vnd.openxmlformats-officedocument.wordprocessingml.comments+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BC4" w:rsidRDefault="00B03BC4" w:rsidP="00B03BC4">
      <w:pPr>
        <w:jc w:val="center"/>
      </w:pPr>
    </w:p>
    <w:p w:rsidR="00B03BC4" w:rsidRDefault="00B03BC4" w:rsidP="00B03BC4">
      <w:pPr>
        <w:jc w:val="center"/>
      </w:pPr>
    </w:p>
    <w:p w:rsidR="00B03BC4" w:rsidRDefault="00B03BC4" w:rsidP="00B03BC4">
      <w:pPr>
        <w:jc w:val="center"/>
      </w:pPr>
    </w:p>
    <w:p w:rsidR="00B03BC4" w:rsidRDefault="00B03BC4" w:rsidP="00B03BC4">
      <w:pPr>
        <w:jc w:val="center"/>
      </w:pPr>
    </w:p>
    <w:p w:rsidR="00B03BC4" w:rsidRDefault="00B03BC4" w:rsidP="00B03BC4">
      <w:pPr>
        <w:jc w:val="center"/>
      </w:pPr>
    </w:p>
    <w:p w:rsidR="00B03BC4" w:rsidRDefault="00B03BC4" w:rsidP="00B03BC4">
      <w:pPr>
        <w:jc w:val="center"/>
      </w:pPr>
    </w:p>
    <w:p w:rsidR="00B03BC4" w:rsidRPr="00B03BC4" w:rsidRDefault="00B03BC4" w:rsidP="00B03BC4">
      <w:pPr>
        <w:jc w:val="center"/>
        <w:rPr>
          <w:b/>
          <w:sz w:val="44"/>
        </w:rPr>
      </w:pPr>
      <w:r w:rsidRPr="00B03BC4">
        <w:rPr>
          <w:b/>
          <w:sz w:val="44"/>
        </w:rPr>
        <w:t>DRAFT</w:t>
      </w:r>
    </w:p>
    <w:p w:rsidR="00B03BC4" w:rsidRPr="00B03BC4" w:rsidRDefault="00B03BC4" w:rsidP="00B03BC4">
      <w:pPr>
        <w:jc w:val="center"/>
        <w:rPr>
          <w:sz w:val="44"/>
        </w:rPr>
      </w:pPr>
      <w:r w:rsidRPr="00B03BC4">
        <w:rPr>
          <w:sz w:val="44"/>
        </w:rPr>
        <w:t>TOWN OF SOUTH HERO</w:t>
      </w:r>
    </w:p>
    <w:p w:rsidR="00B03BC4" w:rsidRPr="00B03BC4" w:rsidRDefault="00B03BC4" w:rsidP="00B03BC4">
      <w:pPr>
        <w:jc w:val="center"/>
        <w:rPr>
          <w:sz w:val="44"/>
        </w:rPr>
      </w:pPr>
    </w:p>
    <w:p w:rsidR="00B03BC4" w:rsidRPr="00B03BC4" w:rsidRDefault="00B03BC4" w:rsidP="00B03BC4">
      <w:pPr>
        <w:jc w:val="center"/>
        <w:rPr>
          <w:sz w:val="44"/>
        </w:rPr>
      </w:pPr>
      <w:r w:rsidRPr="00B03BC4">
        <w:rPr>
          <w:sz w:val="44"/>
        </w:rPr>
        <w:t>DEVELOPMENT REGULATIONS</w:t>
      </w:r>
    </w:p>
    <w:p w:rsidR="00B03BC4" w:rsidRPr="00B03BC4" w:rsidRDefault="00B03BC4" w:rsidP="00B03BC4">
      <w:pPr>
        <w:jc w:val="center"/>
      </w:pPr>
      <w:r w:rsidRPr="00B03BC4">
        <w:t>Zoning, Flood Hazard, and Subdivision Regulations</w:t>
      </w:r>
    </w:p>
    <w:p w:rsidR="00B03BC4" w:rsidRPr="00B03BC4" w:rsidRDefault="00B03BC4" w:rsidP="00B03BC4">
      <w:pPr>
        <w:jc w:val="center"/>
      </w:pPr>
    </w:p>
    <w:p w:rsidR="00B03BC4" w:rsidRPr="00B03BC4" w:rsidRDefault="00B03BC4" w:rsidP="00B03BC4">
      <w:pPr>
        <w:jc w:val="center"/>
      </w:pPr>
      <w:commentRangeStart w:id="2"/>
      <w:r w:rsidRPr="00B03BC4">
        <w:t xml:space="preserve">Effective </w:t>
      </w:r>
      <w:r>
        <w:t>XXXX</w:t>
      </w:r>
      <w:commentRangeEnd w:id="2"/>
      <w:r w:rsidR="000F1F55">
        <w:rPr>
          <w:rStyle w:val="CommentReference"/>
          <w:rFonts w:ascii="Times New Roman" w:hAnsi="Times New Roman"/>
        </w:rPr>
        <w:commentReference w:id="2"/>
      </w:r>
    </w:p>
    <w:p w:rsidR="00B03BC4" w:rsidRPr="00B03BC4" w:rsidRDefault="00B03BC4" w:rsidP="00B03BC4">
      <w:pPr>
        <w:jc w:val="center"/>
      </w:pPr>
    </w:p>
    <w:p w:rsidR="00B03BC4" w:rsidRPr="00B03BC4" w:rsidRDefault="00B03BC4" w:rsidP="00B03BC4">
      <w:pPr>
        <w:jc w:val="center"/>
      </w:pPr>
    </w:p>
    <w:p w:rsidR="00B03BC4" w:rsidRPr="00B03BC4" w:rsidRDefault="00B03BC4" w:rsidP="00B03BC4">
      <w:pPr>
        <w:jc w:val="center"/>
      </w:pPr>
      <w:r w:rsidRPr="00B03BC4">
        <w:t>INTERIM ZONING WENT INTO EFFECT JULY 11, 1972</w:t>
      </w:r>
    </w:p>
    <w:p w:rsidR="00B03BC4" w:rsidRPr="00B03BC4" w:rsidRDefault="00B03BC4" w:rsidP="00B03BC4">
      <w:pPr>
        <w:jc w:val="center"/>
      </w:pPr>
    </w:p>
    <w:p w:rsidR="00B03BC4" w:rsidRPr="00B03BC4" w:rsidRDefault="00B03BC4" w:rsidP="00B03BC4">
      <w:pPr>
        <w:jc w:val="center"/>
      </w:pPr>
      <w:r w:rsidRPr="00B03BC4">
        <w:t>ZONING REGULATIONS WENT INTO EFFECT JULY 29, 1976</w:t>
      </w:r>
    </w:p>
    <w:p w:rsidR="00B03BC4" w:rsidRPr="00B03BC4" w:rsidRDefault="00B03BC4" w:rsidP="00B03BC4">
      <w:pPr>
        <w:jc w:val="center"/>
      </w:pPr>
    </w:p>
    <w:p w:rsidR="00B03BC4" w:rsidRPr="00B03BC4" w:rsidRDefault="00B03BC4" w:rsidP="00B03BC4">
      <w:pPr>
        <w:jc w:val="center"/>
      </w:pPr>
      <w:r w:rsidRPr="00B03BC4">
        <w:t>AMENDMENTS ON:</w:t>
      </w:r>
    </w:p>
    <w:p w:rsidR="00B03BC4" w:rsidRPr="00B03BC4" w:rsidRDefault="00B03BC4" w:rsidP="00B03BC4">
      <w:pPr>
        <w:jc w:val="center"/>
      </w:pPr>
    </w:p>
    <w:p w:rsidR="00B03BC4" w:rsidRPr="00B03BC4" w:rsidRDefault="00B03BC4" w:rsidP="00B03BC4">
      <w:pPr>
        <w:jc w:val="center"/>
      </w:pPr>
      <w:r w:rsidRPr="00B03BC4">
        <w:t>SECTION 501, 502 AND 508 WENT INTO EFFECT MARCH 6, 1990</w:t>
      </w:r>
    </w:p>
    <w:p w:rsidR="00B03BC4" w:rsidRPr="00B03BC4" w:rsidRDefault="00B03BC4" w:rsidP="00B03BC4">
      <w:pPr>
        <w:jc w:val="center"/>
      </w:pPr>
      <w:r w:rsidRPr="00B03BC4">
        <w:t>REVISED ZONING BYLAWS MARCH 3, 1992</w:t>
      </w:r>
    </w:p>
    <w:p w:rsidR="00B03BC4" w:rsidRPr="00B03BC4" w:rsidRDefault="00B03BC4" w:rsidP="00B03BC4">
      <w:pPr>
        <w:jc w:val="center"/>
      </w:pPr>
      <w:r w:rsidRPr="00B03BC4">
        <w:t>REVISED ZONING BYLAWS MARCH 7, 1995</w:t>
      </w:r>
    </w:p>
    <w:p w:rsidR="00B03BC4" w:rsidRPr="00B03BC4" w:rsidRDefault="00B03BC4" w:rsidP="00B03BC4">
      <w:pPr>
        <w:jc w:val="center"/>
      </w:pPr>
      <w:r w:rsidRPr="00B03BC4">
        <w:t>REVISED ZONING BYLAWS MARCH 5, 1996</w:t>
      </w:r>
    </w:p>
    <w:p w:rsidR="00B03BC4" w:rsidRPr="00B03BC4" w:rsidRDefault="00B03BC4" w:rsidP="00B03BC4">
      <w:pPr>
        <w:jc w:val="center"/>
      </w:pPr>
      <w:r w:rsidRPr="00B03BC4">
        <w:t>REVISED ZONING BYLAWS NOVEMBER 5, 2002</w:t>
      </w:r>
    </w:p>
    <w:p w:rsidR="00B03BC4" w:rsidRPr="00B03BC4" w:rsidRDefault="00B03BC4" w:rsidP="00B03BC4">
      <w:pPr>
        <w:jc w:val="center"/>
      </w:pPr>
      <w:r w:rsidRPr="00B03BC4">
        <w:t>REVISED ZONING BYLAWS OCTOBER 4, 2005</w:t>
      </w:r>
    </w:p>
    <w:p w:rsidR="00B03BC4" w:rsidRPr="00B03BC4" w:rsidDel="00CF474B" w:rsidRDefault="00ED3A1F" w:rsidP="00B03BC4">
      <w:pPr>
        <w:jc w:val="center"/>
      </w:pPr>
      <w:moveFromRangeStart w:id="3" w:author="Taylor Newton" w:date="2019-02-15T10:28:00Z" w:name="move1118907"/>
      <w:moveFrom w:id="4" w:author="Taylor Newton" w:date="2019-02-15T10:28:00Z">
        <w:r w:rsidDel="00CF474B">
          <w:t>REVISED ZONING BYLAWS MARCH 25, 2013</w:t>
        </w:r>
      </w:moveFrom>
    </w:p>
    <w:moveFromRangeEnd w:id="3"/>
    <w:p w:rsidR="00B03BC4" w:rsidRPr="00B03BC4" w:rsidDel="00CF474B" w:rsidRDefault="00B03BC4" w:rsidP="00B03BC4">
      <w:pPr>
        <w:jc w:val="center"/>
        <w:rPr>
          <w:del w:id="5" w:author="Taylor Newton" w:date="2019-02-15T10:28:00Z"/>
        </w:rPr>
      </w:pPr>
    </w:p>
    <w:p w:rsidR="00B03BC4" w:rsidRPr="00B03BC4" w:rsidRDefault="00B03BC4" w:rsidP="00B03BC4">
      <w:pPr>
        <w:jc w:val="center"/>
      </w:pPr>
      <w:r w:rsidRPr="00B03BC4">
        <w:t>REVISED DEVELOPMENT REGULATIONS: Zoning, Flood Hazard, and Subdivision Regulations Effective date March 3, 2009</w:t>
      </w:r>
    </w:p>
    <w:p w:rsidR="00B03BC4" w:rsidRPr="00B03BC4" w:rsidDel="00CF474B" w:rsidRDefault="00B03BC4" w:rsidP="00B03BC4">
      <w:pPr>
        <w:jc w:val="center"/>
        <w:rPr>
          <w:del w:id="6" w:author="Taylor Newton" w:date="2019-02-15T10:28:00Z"/>
        </w:rPr>
      </w:pPr>
    </w:p>
    <w:p w:rsidR="00B03BC4" w:rsidRDefault="00B03BC4" w:rsidP="00B03BC4">
      <w:pPr>
        <w:jc w:val="center"/>
        <w:rPr>
          <w:ins w:id="7" w:author="Taylor Newton" w:date="2019-02-15T10:28:00Z"/>
        </w:rPr>
      </w:pPr>
      <w:r w:rsidRPr="00B03BC4">
        <w:t>REVISED DEVELOPMENT REGULATIONS: Section 404 A. 2. Effective date September 13, 2011</w:t>
      </w:r>
    </w:p>
    <w:p w:rsidR="00290892" w:rsidRPr="00B03BC4" w:rsidRDefault="00290892" w:rsidP="00290892">
      <w:pPr>
        <w:jc w:val="center"/>
      </w:pPr>
      <w:moveToRangeStart w:id="8" w:author="Taylor Newton" w:date="2019-02-15T10:28:00Z" w:name="move1118907"/>
      <w:moveTo w:id="9" w:author="Taylor Newton" w:date="2019-02-15T10:28:00Z">
        <w:r>
          <w:t xml:space="preserve">REVISED </w:t>
        </w:r>
        <w:del w:id="10" w:author="Taylor Newton" w:date="2019-02-15T10:28:00Z">
          <w:r w:rsidDel="00290892">
            <w:delText>ZONING BYLAWS</w:delText>
          </w:r>
        </w:del>
      </w:moveTo>
      <w:ins w:id="11" w:author="Taylor Newton" w:date="2019-02-15T10:28:00Z">
        <w:r>
          <w:t>DEVELOPMENT REGULATIONS</w:t>
        </w:r>
      </w:ins>
      <w:moveTo w:id="12" w:author="Taylor Newton" w:date="2019-02-15T10:28:00Z">
        <w:r>
          <w:t xml:space="preserve"> MARCH 25, 2013</w:t>
        </w:r>
      </w:moveTo>
    </w:p>
    <w:moveToRangeEnd w:id="8"/>
    <w:p w:rsidR="00CF474B" w:rsidRDefault="00CF474B" w:rsidP="00B03BC4">
      <w:pPr>
        <w:jc w:val="center"/>
        <w:rPr>
          <w:ins w:id="13" w:author="Taylor Newton" w:date="2019-02-15T10:28:00Z"/>
        </w:rPr>
      </w:pPr>
    </w:p>
    <w:p w:rsidR="00290892" w:rsidRDefault="00290892" w:rsidP="00B03BC4">
      <w:pPr>
        <w:jc w:val="center"/>
      </w:pPr>
    </w:p>
    <w:p w:rsidR="002A472B" w:rsidRDefault="002A472B" w:rsidP="00B03BC4">
      <w:pPr>
        <w:jc w:val="center"/>
      </w:pPr>
    </w:p>
    <w:p w:rsidR="002A472B" w:rsidRDefault="002A472B" w:rsidP="00B03BC4">
      <w:pPr>
        <w:jc w:val="center"/>
      </w:pPr>
    </w:p>
    <w:p w:rsidR="002A472B" w:rsidRDefault="002A472B" w:rsidP="00B03BC4">
      <w:pPr>
        <w:jc w:val="center"/>
      </w:pPr>
    </w:p>
    <w:p w:rsidR="00F10669" w:rsidRDefault="00F10669" w:rsidP="00B03BC4">
      <w:pPr>
        <w:jc w:val="center"/>
      </w:pPr>
    </w:p>
    <w:p w:rsidR="00F10669" w:rsidRDefault="00F10669" w:rsidP="00B03BC4">
      <w:pPr>
        <w:jc w:val="center"/>
      </w:pPr>
    </w:p>
    <w:p w:rsidR="00F10669" w:rsidRPr="00B03BC4" w:rsidRDefault="00F10669" w:rsidP="00B03BC4">
      <w:pPr>
        <w:jc w:val="center"/>
      </w:pPr>
    </w:p>
    <w:p w:rsidR="00B24A11" w:rsidRPr="00B24A11" w:rsidRDefault="00B24A11" w:rsidP="00364D88">
      <w:pPr>
        <w:jc w:val="center"/>
        <w:rPr>
          <w:sz w:val="48"/>
          <w:szCs w:val="48"/>
        </w:rPr>
      </w:pPr>
      <w:r w:rsidRPr="00B24A11">
        <w:rPr>
          <w:sz w:val="48"/>
          <w:szCs w:val="48"/>
        </w:rPr>
        <w:t>Acknowledgements</w:t>
      </w:r>
      <w:commentRangeStart w:id="14"/>
      <w:commentRangeEnd w:id="14"/>
      <w:r w:rsidRPr="00B24A11">
        <w:rPr>
          <w:rFonts w:ascii="Times" w:eastAsia="Times" w:hAnsi="Times"/>
          <w:sz w:val="16"/>
          <w:szCs w:val="16"/>
        </w:rPr>
        <w:commentReference w:id="14"/>
      </w:r>
    </w:p>
    <w:p w:rsidR="00B24A11" w:rsidRPr="00B24A11" w:rsidRDefault="00B24A11" w:rsidP="00B24A11">
      <w:pPr>
        <w:rPr>
          <w:szCs w:val="24"/>
        </w:rPr>
      </w:pPr>
    </w:p>
    <w:p w:rsidR="00B24A11" w:rsidRPr="00B24A11" w:rsidRDefault="00B24A11" w:rsidP="00B24A11">
      <w:pPr>
        <w:spacing w:after="120"/>
        <w:jc w:val="center"/>
        <w:rPr>
          <w:szCs w:val="24"/>
        </w:rPr>
      </w:pPr>
    </w:p>
    <w:p w:rsidR="00B24A11" w:rsidRPr="00B24A11" w:rsidRDefault="00B24A11" w:rsidP="00B24A11">
      <w:pPr>
        <w:spacing w:after="120"/>
        <w:jc w:val="center"/>
        <w:rPr>
          <w:szCs w:val="24"/>
        </w:rPr>
      </w:pPr>
    </w:p>
    <w:p w:rsidR="00B24A11" w:rsidRPr="00B24A11" w:rsidRDefault="00B24A11" w:rsidP="00B24A11">
      <w:pPr>
        <w:spacing w:after="120"/>
        <w:jc w:val="center"/>
        <w:rPr>
          <w:szCs w:val="24"/>
        </w:rPr>
      </w:pPr>
      <w:r w:rsidRPr="00B24A11">
        <w:rPr>
          <w:szCs w:val="24"/>
        </w:rPr>
        <w:t xml:space="preserve">Prepared by the </w:t>
      </w:r>
      <w:r>
        <w:rPr>
          <w:szCs w:val="24"/>
        </w:rPr>
        <w:t>South Hero</w:t>
      </w:r>
      <w:r w:rsidRPr="00B24A11">
        <w:rPr>
          <w:szCs w:val="24"/>
        </w:rPr>
        <w:t xml:space="preserve"> Planning Commission:</w:t>
      </w:r>
    </w:p>
    <w:p w:rsidR="00B24A11" w:rsidRPr="00B24A11" w:rsidRDefault="00B24A11" w:rsidP="00B24A11">
      <w:pPr>
        <w:spacing w:after="120"/>
        <w:jc w:val="center"/>
        <w:rPr>
          <w:szCs w:val="24"/>
        </w:rPr>
      </w:pPr>
    </w:p>
    <w:p w:rsidR="00B24A11" w:rsidRPr="00B24A11" w:rsidRDefault="003E51AC" w:rsidP="00B24A11">
      <w:pPr>
        <w:spacing w:after="120"/>
        <w:jc w:val="center"/>
        <w:rPr>
          <w:szCs w:val="24"/>
        </w:rPr>
      </w:pPr>
      <w:r>
        <w:rPr>
          <w:szCs w:val="24"/>
        </w:rPr>
        <w:t>Doug Patterson</w:t>
      </w:r>
      <w:r w:rsidR="004C311F">
        <w:rPr>
          <w:szCs w:val="24"/>
        </w:rPr>
        <w:t xml:space="preserve"> – Co-</w:t>
      </w:r>
      <w:r w:rsidR="00B24A11" w:rsidRPr="00B24A11">
        <w:rPr>
          <w:szCs w:val="24"/>
        </w:rPr>
        <w:t>Chair</w:t>
      </w:r>
    </w:p>
    <w:p w:rsidR="00B24A11" w:rsidRPr="00B24A11" w:rsidRDefault="003E51AC" w:rsidP="00B24A11">
      <w:pPr>
        <w:spacing w:after="120"/>
        <w:jc w:val="center"/>
        <w:rPr>
          <w:szCs w:val="24"/>
        </w:rPr>
      </w:pPr>
      <w:r>
        <w:rPr>
          <w:szCs w:val="24"/>
        </w:rPr>
        <w:t>Sandy Gregg</w:t>
      </w:r>
      <w:r w:rsidR="00936D3B">
        <w:rPr>
          <w:szCs w:val="24"/>
        </w:rPr>
        <w:t xml:space="preserve"> – Co-Chair</w:t>
      </w:r>
    </w:p>
    <w:p w:rsidR="003E51AC" w:rsidRDefault="003E51AC" w:rsidP="00B24A11">
      <w:pPr>
        <w:spacing w:after="120"/>
        <w:jc w:val="center"/>
        <w:rPr>
          <w:szCs w:val="24"/>
        </w:rPr>
      </w:pPr>
      <w:r>
        <w:rPr>
          <w:szCs w:val="24"/>
        </w:rPr>
        <w:t>David Roy</w:t>
      </w:r>
    </w:p>
    <w:p w:rsidR="00B24A11" w:rsidDel="00290892" w:rsidRDefault="00B24A11" w:rsidP="00B24A11">
      <w:pPr>
        <w:spacing w:after="120"/>
        <w:jc w:val="center"/>
        <w:rPr>
          <w:del w:id="15" w:author="Taylor Newton" w:date="2019-02-15T10:28:00Z"/>
          <w:szCs w:val="24"/>
        </w:rPr>
      </w:pPr>
    </w:p>
    <w:p w:rsidR="00936D3B" w:rsidRDefault="00936D3B" w:rsidP="00B24A11">
      <w:pPr>
        <w:spacing w:after="120"/>
        <w:jc w:val="center"/>
        <w:rPr>
          <w:szCs w:val="24"/>
        </w:rPr>
      </w:pPr>
      <w:r>
        <w:rPr>
          <w:szCs w:val="24"/>
        </w:rPr>
        <w:t>Bridget Kerr</w:t>
      </w:r>
    </w:p>
    <w:p w:rsidR="00936D3B" w:rsidRDefault="00936D3B" w:rsidP="00B24A11">
      <w:pPr>
        <w:spacing w:after="120"/>
        <w:jc w:val="center"/>
        <w:rPr>
          <w:szCs w:val="24"/>
        </w:rPr>
      </w:pPr>
      <w:r>
        <w:rPr>
          <w:szCs w:val="24"/>
        </w:rPr>
        <w:t>Michele Gammal</w:t>
      </w:r>
    </w:p>
    <w:p w:rsidR="00E26DCC" w:rsidRPr="00B24A11" w:rsidRDefault="00E26DCC" w:rsidP="00E26DCC">
      <w:pPr>
        <w:spacing w:after="120"/>
        <w:jc w:val="center"/>
        <w:rPr>
          <w:szCs w:val="24"/>
        </w:rPr>
      </w:pPr>
      <w:r>
        <w:rPr>
          <w:szCs w:val="24"/>
        </w:rPr>
        <w:t>Terry Delano</w:t>
      </w:r>
      <w:r w:rsidRPr="00B24A11">
        <w:rPr>
          <w:szCs w:val="24"/>
        </w:rPr>
        <w:t xml:space="preserve"> – </w:t>
      </w:r>
      <w:r>
        <w:rPr>
          <w:szCs w:val="24"/>
        </w:rPr>
        <w:t>Prior Member and Co-</w:t>
      </w:r>
      <w:r w:rsidRPr="00B24A11">
        <w:rPr>
          <w:szCs w:val="24"/>
        </w:rPr>
        <w:t>Chair</w:t>
      </w:r>
    </w:p>
    <w:p w:rsidR="00E26DCC" w:rsidRDefault="00E26DCC" w:rsidP="00B24A11">
      <w:pPr>
        <w:spacing w:after="120"/>
        <w:jc w:val="center"/>
        <w:rPr>
          <w:szCs w:val="24"/>
        </w:rPr>
      </w:pPr>
    </w:p>
    <w:p w:rsidR="00936D3B" w:rsidRDefault="00936D3B" w:rsidP="00B24A11">
      <w:pPr>
        <w:spacing w:after="120"/>
        <w:jc w:val="center"/>
        <w:rPr>
          <w:szCs w:val="24"/>
        </w:rPr>
      </w:pPr>
    </w:p>
    <w:p w:rsidR="002A472B" w:rsidRDefault="002A472B" w:rsidP="00B24A11">
      <w:pPr>
        <w:spacing w:after="120"/>
        <w:jc w:val="center"/>
        <w:rPr>
          <w:szCs w:val="24"/>
        </w:rPr>
      </w:pPr>
    </w:p>
    <w:p w:rsidR="002A472B" w:rsidRDefault="002A472B" w:rsidP="00B24A11">
      <w:pPr>
        <w:spacing w:after="120"/>
        <w:jc w:val="center"/>
        <w:rPr>
          <w:szCs w:val="24"/>
        </w:rPr>
      </w:pPr>
      <w:r>
        <w:rPr>
          <w:szCs w:val="24"/>
        </w:rPr>
        <w:t>In Cooperation with Northwest Regional Planning Commission</w:t>
      </w:r>
    </w:p>
    <w:p w:rsidR="00364D88" w:rsidRDefault="00364D88" w:rsidP="00B24A11">
      <w:pPr>
        <w:spacing w:after="120"/>
        <w:jc w:val="center"/>
        <w:rPr>
          <w:szCs w:val="24"/>
        </w:rPr>
      </w:pPr>
    </w:p>
    <w:p w:rsidR="00364D88" w:rsidRPr="002A472B" w:rsidRDefault="00364D88" w:rsidP="00364D88">
      <w:pPr>
        <w:jc w:val="center"/>
      </w:pPr>
      <w:r w:rsidRPr="002A472B">
        <w:t>Revision and update of the South Hero Development Regulations was funded by an award of the M</w:t>
      </w:r>
      <w:r>
        <w:t>unicipal Planning Grant Program</w:t>
      </w:r>
      <w:r w:rsidRPr="002A472B">
        <w:t xml:space="preserve"> through the Vermont Agency of Commerce and Community Development</w:t>
      </w:r>
    </w:p>
    <w:p w:rsidR="00364D88" w:rsidRPr="00B24A11" w:rsidRDefault="00364D88" w:rsidP="00B24A11">
      <w:pPr>
        <w:spacing w:after="120"/>
        <w:jc w:val="center"/>
        <w:rPr>
          <w:szCs w:val="24"/>
        </w:rPr>
      </w:pPr>
    </w:p>
    <w:p w:rsidR="00B24A11" w:rsidRPr="00B24A11" w:rsidRDefault="00B24A11" w:rsidP="00B24A11">
      <w:pPr>
        <w:spacing w:after="120"/>
        <w:jc w:val="center"/>
        <w:rPr>
          <w:szCs w:val="24"/>
        </w:rPr>
      </w:pPr>
    </w:p>
    <w:p w:rsidR="00B24A11" w:rsidRPr="00B24A11" w:rsidRDefault="00B24A11" w:rsidP="00B24A11">
      <w:pPr>
        <w:spacing w:after="120"/>
        <w:jc w:val="center"/>
        <w:rPr>
          <w:szCs w:val="24"/>
        </w:rPr>
      </w:pPr>
    </w:p>
    <w:p w:rsidR="00B24A11" w:rsidRPr="00B24A11" w:rsidRDefault="00B24A11" w:rsidP="00B24A11">
      <w:pPr>
        <w:spacing w:after="120"/>
        <w:rPr>
          <w:szCs w:val="24"/>
        </w:rPr>
      </w:pPr>
    </w:p>
    <w:p w:rsidR="00B24A11" w:rsidRPr="00B24A11" w:rsidRDefault="00B24A11" w:rsidP="00B24A11">
      <w:pPr>
        <w:spacing w:after="120"/>
        <w:jc w:val="center"/>
        <w:rPr>
          <w:szCs w:val="24"/>
        </w:rPr>
      </w:pPr>
      <w:r w:rsidRPr="00B24A11">
        <w:rPr>
          <w:szCs w:val="24"/>
        </w:rPr>
        <w:t xml:space="preserve"> </w:t>
      </w:r>
    </w:p>
    <w:p w:rsidR="00B24A11" w:rsidRPr="00B24A11" w:rsidRDefault="00B24A11" w:rsidP="00B24A11">
      <w:pPr>
        <w:spacing w:after="120"/>
        <w:rPr>
          <w:szCs w:val="24"/>
        </w:rPr>
      </w:pPr>
    </w:p>
    <w:p w:rsidR="00B24A11" w:rsidRDefault="00B24A11" w:rsidP="00B24A11">
      <w:pPr>
        <w:spacing w:after="120" w:line="480" w:lineRule="auto"/>
        <w:jc w:val="center"/>
        <w:rPr>
          <w:smallCaps/>
          <w:szCs w:val="24"/>
        </w:rPr>
      </w:pPr>
    </w:p>
    <w:p w:rsidR="002A472B" w:rsidRDefault="002A472B" w:rsidP="00B24A11">
      <w:pPr>
        <w:spacing w:after="120" w:line="480" w:lineRule="auto"/>
        <w:jc w:val="center"/>
        <w:rPr>
          <w:smallCaps/>
          <w:szCs w:val="24"/>
        </w:rPr>
      </w:pPr>
    </w:p>
    <w:p w:rsidR="002A472B" w:rsidRDefault="002A472B" w:rsidP="00B24A11">
      <w:pPr>
        <w:spacing w:after="120" w:line="480" w:lineRule="auto"/>
        <w:jc w:val="center"/>
        <w:rPr>
          <w:smallCaps/>
          <w:szCs w:val="24"/>
        </w:rPr>
      </w:pPr>
    </w:p>
    <w:p w:rsidR="00F10669" w:rsidRPr="00B24A11" w:rsidRDefault="00F10669" w:rsidP="00B24A11">
      <w:pPr>
        <w:spacing w:after="120" w:line="480" w:lineRule="auto"/>
        <w:jc w:val="center"/>
        <w:rPr>
          <w:smallCaps/>
          <w:szCs w:val="24"/>
        </w:rPr>
      </w:pPr>
    </w:p>
    <w:p w:rsidR="00B03BC4" w:rsidRDefault="00B03BC4" w:rsidP="00B03BC4"/>
    <w:p w:rsidR="00B24A11" w:rsidDel="00290892" w:rsidRDefault="00B24A11" w:rsidP="00B03BC4">
      <w:pPr>
        <w:rPr>
          <w:del w:id="16" w:author="Taylor Newton" w:date="2019-02-15T10:28:00Z"/>
        </w:rPr>
      </w:pPr>
    </w:p>
    <w:p w:rsidR="00B24A11" w:rsidDel="00290892" w:rsidRDefault="00B24A11" w:rsidP="00B03BC4">
      <w:pPr>
        <w:rPr>
          <w:del w:id="17" w:author="Taylor Newton" w:date="2019-02-15T10:28:00Z"/>
        </w:rPr>
      </w:pPr>
    </w:p>
    <w:sdt>
      <w:sdtPr>
        <w:rPr>
          <w:rFonts w:ascii="Calibri" w:eastAsia="Times New Roman" w:hAnsi="Calibri" w:cs="Times New Roman"/>
          <w:b/>
          <w:bCs/>
          <w:caps/>
          <w:color w:val="auto"/>
          <w:sz w:val="24"/>
          <w:szCs w:val="20"/>
        </w:rPr>
        <w:id w:val="-1400671165"/>
        <w:docPartObj>
          <w:docPartGallery w:val="Table of Contents"/>
          <w:docPartUnique/>
        </w:docPartObj>
      </w:sdtPr>
      <w:sdtEndPr>
        <w:rPr>
          <w:rFonts w:asciiTheme="minorHAnsi" w:hAnsiTheme="minorHAnsi"/>
          <w:noProof/>
          <w:sz w:val="20"/>
        </w:rPr>
      </w:sdtEndPr>
      <w:sdtContent>
        <w:p w:rsidR="003B74DC" w:rsidRDefault="003B74DC">
          <w:pPr>
            <w:pStyle w:val="TOCHeading"/>
          </w:pPr>
          <w:r>
            <w:t>Contents</w:t>
          </w:r>
        </w:p>
        <w:p w:rsidR="00B901A8" w:rsidRDefault="00545DDA" w:rsidP="00611628">
          <w:pPr>
            <w:pStyle w:val="TOC1"/>
            <w:rPr>
              <w:rFonts w:eastAsiaTheme="minorEastAsia" w:cstheme="minorBidi"/>
              <w:noProof/>
              <w:sz w:val="22"/>
              <w:szCs w:val="22"/>
            </w:rPr>
          </w:pPr>
          <w:r>
            <w:fldChar w:fldCharType="begin"/>
          </w:r>
          <w:r w:rsidR="003B74DC">
            <w:instrText xml:space="preserve"> TOC \o "1-2" \h \z \u </w:instrText>
          </w:r>
          <w:r>
            <w:fldChar w:fldCharType="separate"/>
          </w:r>
          <w:hyperlink w:anchor="_Toc489267906" w:history="1">
            <w:r w:rsidR="00B901A8" w:rsidRPr="00596E1C">
              <w:rPr>
                <w:rStyle w:val="Hyperlink"/>
                <w:noProof/>
              </w:rPr>
              <w:t>Article I: Enactment, Intent, Amendment and Effective Date</w:t>
            </w:r>
            <w:r w:rsidR="00B901A8">
              <w:rPr>
                <w:noProof/>
                <w:webHidden/>
              </w:rPr>
              <w:tab/>
            </w:r>
            <w:r>
              <w:rPr>
                <w:noProof/>
                <w:webHidden/>
              </w:rPr>
              <w:fldChar w:fldCharType="begin"/>
            </w:r>
            <w:r w:rsidR="00B901A8">
              <w:rPr>
                <w:noProof/>
                <w:webHidden/>
              </w:rPr>
              <w:instrText xml:space="preserve"> PAGEREF _Toc489267906 \h </w:instrText>
            </w:r>
            <w:r>
              <w:rPr>
                <w:noProof/>
                <w:webHidden/>
              </w:rPr>
            </w:r>
            <w:r>
              <w:rPr>
                <w:noProof/>
                <w:webHidden/>
              </w:rPr>
              <w:fldChar w:fldCharType="separate"/>
            </w:r>
            <w:r w:rsidR="00840E01">
              <w:rPr>
                <w:noProof/>
                <w:webHidden/>
              </w:rPr>
              <w:t>1</w:t>
            </w:r>
            <w:r>
              <w:rPr>
                <w:noProof/>
                <w:webHidden/>
              </w:rPr>
              <w:fldChar w:fldCharType="end"/>
            </w:r>
          </w:hyperlink>
        </w:p>
        <w:p w:rsidR="00B901A8" w:rsidRDefault="00545DDA" w:rsidP="00A52403">
          <w:pPr>
            <w:pStyle w:val="TOC2"/>
            <w:rPr>
              <w:rFonts w:eastAsiaTheme="minorEastAsia" w:cstheme="minorBidi"/>
              <w:noProof/>
              <w:sz w:val="22"/>
              <w:szCs w:val="22"/>
            </w:rPr>
          </w:pPr>
          <w:hyperlink w:anchor="_Toc489267907" w:history="1">
            <w:r w:rsidR="00B901A8" w:rsidRPr="00596E1C">
              <w:rPr>
                <w:rStyle w:val="Hyperlink"/>
                <w:noProof/>
              </w:rPr>
              <w:t>Section 101: Enactment</w:t>
            </w:r>
            <w:r w:rsidR="00B901A8">
              <w:rPr>
                <w:noProof/>
                <w:webHidden/>
              </w:rPr>
              <w:tab/>
            </w:r>
            <w:r>
              <w:rPr>
                <w:noProof/>
                <w:webHidden/>
              </w:rPr>
              <w:fldChar w:fldCharType="begin"/>
            </w:r>
            <w:r w:rsidR="00B901A8">
              <w:rPr>
                <w:noProof/>
                <w:webHidden/>
              </w:rPr>
              <w:instrText xml:space="preserve"> PAGEREF _Toc489267907 \h </w:instrText>
            </w:r>
            <w:r>
              <w:rPr>
                <w:noProof/>
                <w:webHidden/>
              </w:rPr>
            </w:r>
            <w:r>
              <w:rPr>
                <w:noProof/>
                <w:webHidden/>
              </w:rPr>
              <w:fldChar w:fldCharType="separate"/>
            </w:r>
            <w:r w:rsidR="00840E01">
              <w:rPr>
                <w:noProof/>
                <w:webHidden/>
              </w:rPr>
              <w:t>1</w:t>
            </w:r>
            <w:r>
              <w:rPr>
                <w:noProof/>
                <w:webHidden/>
              </w:rPr>
              <w:fldChar w:fldCharType="end"/>
            </w:r>
          </w:hyperlink>
        </w:p>
        <w:p w:rsidR="00B901A8" w:rsidRDefault="00545DDA" w:rsidP="00A52403">
          <w:pPr>
            <w:pStyle w:val="TOC2"/>
            <w:rPr>
              <w:rFonts w:eastAsiaTheme="minorEastAsia" w:cstheme="minorBidi"/>
              <w:noProof/>
              <w:sz w:val="22"/>
              <w:szCs w:val="22"/>
            </w:rPr>
          </w:pPr>
          <w:hyperlink w:anchor="_Toc489267908" w:history="1">
            <w:r w:rsidR="00B901A8" w:rsidRPr="00596E1C">
              <w:rPr>
                <w:rStyle w:val="Hyperlink"/>
                <w:noProof/>
              </w:rPr>
              <w:t>Section 102: Intent</w:t>
            </w:r>
            <w:r w:rsidR="00B901A8">
              <w:rPr>
                <w:noProof/>
                <w:webHidden/>
              </w:rPr>
              <w:tab/>
            </w:r>
            <w:r>
              <w:rPr>
                <w:noProof/>
                <w:webHidden/>
              </w:rPr>
              <w:fldChar w:fldCharType="begin"/>
            </w:r>
            <w:r w:rsidR="00B901A8">
              <w:rPr>
                <w:noProof/>
                <w:webHidden/>
              </w:rPr>
              <w:instrText xml:space="preserve"> PAGEREF _Toc489267908 \h </w:instrText>
            </w:r>
            <w:r>
              <w:rPr>
                <w:noProof/>
                <w:webHidden/>
              </w:rPr>
            </w:r>
            <w:r>
              <w:rPr>
                <w:noProof/>
                <w:webHidden/>
              </w:rPr>
              <w:fldChar w:fldCharType="separate"/>
            </w:r>
            <w:r w:rsidR="00840E01">
              <w:rPr>
                <w:noProof/>
                <w:webHidden/>
              </w:rPr>
              <w:t>1</w:t>
            </w:r>
            <w:r>
              <w:rPr>
                <w:noProof/>
                <w:webHidden/>
              </w:rPr>
              <w:fldChar w:fldCharType="end"/>
            </w:r>
          </w:hyperlink>
        </w:p>
        <w:p w:rsidR="00B901A8" w:rsidRDefault="00545DDA" w:rsidP="00A52403">
          <w:pPr>
            <w:pStyle w:val="TOC2"/>
            <w:rPr>
              <w:rFonts w:eastAsiaTheme="minorEastAsia" w:cstheme="minorBidi"/>
              <w:noProof/>
              <w:sz w:val="22"/>
              <w:szCs w:val="22"/>
            </w:rPr>
          </w:pPr>
          <w:hyperlink w:anchor="_Toc489267909" w:history="1">
            <w:r w:rsidR="00B901A8" w:rsidRPr="00596E1C">
              <w:rPr>
                <w:rStyle w:val="Hyperlink"/>
                <w:noProof/>
              </w:rPr>
              <w:t>Section 103: Application of Regulations</w:t>
            </w:r>
            <w:r w:rsidR="00B901A8">
              <w:rPr>
                <w:noProof/>
                <w:webHidden/>
              </w:rPr>
              <w:tab/>
            </w:r>
            <w:r>
              <w:rPr>
                <w:noProof/>
                <w:webHidden/>
              </w:rPr>
              <w:fldChar w:fldCharType="begin"/>
            </w:r>
            <w:r w:rsidR="00B901A8">
              <w:rPr>
                <w:noProof/>
                <w:webHidden/>
              </w:rPr>
              <w:instrText xml:space="preserve"> PAGEREF _Toc489267909 \h </w:instrText>
            </w:r>
            <w:r>
              <w:rPr>
                <w:noProof/>
                <w:webHidden/>
              </w:rPr>
            </w:r>
            <w:r>
              <w:rPr>
                <w:noProof/>
                <w:webHidden/>
              </w:rPr>
              <w:fldChar w:fldCharType="separate"/>
            </w:r>
            <w:r w:rsidR="00840E01">
              <w:rPr>
                <w:noProof/>
                <w:webHidden/>
              </w:rPr>
              <w:t>1</w:t>
            </w:r>
            <w:r>
              <w:rPr>
                <w:noProof/>
                <w:webHidden/>
              </w:rPr>
              <w:fldChar w:fldCharType="end"/>
            </w:r>
          </w:hyperlink>
        </w:p>
        <w:p w:rsidR="00B901A8" w:rsidRDefault="00545DDA" w:rsidP="00A52403">
          <w:pPr>
            <w:pStyle w:val="TOC2"/>
            <w:rPr>
              <w:rFonts w:eastAsiaTheme="minorEastAsia" w:cstheme="minorBidi"/>
              <w:noProof/>
              <w:sz w:val="22"/>
              <w:szCs w:val="22"/>
            </w:rPr>
          </w:pPr>
          <w:hyperlink w:anchor="_Toc489267910" w:history="1">
            <w:r w:rsidR="00B901A8" w:rsidRPr="00596E1C">
              <w:rPr>
                <w:rStyle w:val="Hyperlink"/>
                <w:noProof/>
              </w:rPr>
              <w:t>Section 104: Construction Approved Prior to Adoption of Amendment of Regulations</w:t>
            </w:r>
            <w:r w:rsidR="00B901A8">
              <w:rPr>
                <w:noProof/>
                <w:webHidden/>
              </w:rPr>
              <w:tab/>
            </w:r>
            <w:r>
              <w:rPr>
                <w:noProof/>
                <w:webHidden/>
              </w:rPr>
              <w:fldChar w:fldCharType="begin"/>
            </w:r>
            <w:r w:rsidR="00B901A8">
              <w:rPr>
                <w:noProof/>
                <w:webHidden/>
              </w:rPr>
              <w:instrText xml:space="preserve"> PAGEREF _Toc489267910 \h </w:instrText>
            </w:r>
            <w:r>
              <w:rPr>
                <w:noProof/>
                <w:webHidden/>
              </w:rPr>
            </w:r>
            <w:r>
              <w:rPr>
                <w:noProof/>
                <w:webHidden/>
              </w:rPr>
              <w:fldChar w:fldCharType="separate"/>
            </w:r>
            <w:r w:rsidR="00840E01">
              <w:rPr>
                <w:noProof/>
                <w:webHidden/>
              </w:rPr>
              <w:t>1</w:t>
            </w:r>
            <w:r>
              <w:rPr>
                <w:noProof/>
                <w:webHidden/>
              </w:rPr>
              <w:fldChar w:fldCharType="end"/>
            </w:r>
          </w:hyperlink>
        </w:p>
        <w:p w:rsidR="00B901A8" w:rsidRDefault="00545DDA" w:rsidP="00A52403">
          <w:pPr>
            <w:pStyle w:val="TOC2"/>
            <w:rPr>
              <w:rFonts w:eastAsiaTheme="minorEastAsia" w:cstheme="minorBidi"/>
              <w:noProof/>
              <w:sz w:val="22"/>
              <w:szCs w:val="22"/>
            </w:rPr>
          </w:pPr>
          <w:hyperlink w:anchor="_Toc489267911" w:history="1">
            <w:r w:rsidR="00B901A8" w:rsidRPr="00596E1C">
              <w:rPr>
                <w:rStyle w:val="Hyperlink"/>
                <w:noProof/>
              </w:rPr>
              <w:t>Section 105: Amendments</w:t>
            </w:r>
            <w:r w:rsidR="00B901A8">
              <w:rPr>
                <w:noProof/>
                <w:webHidden/>
              </w:rPr>
              <w:tab/>
            </w:r>
            <w:r>
              <w:rPr>
                <w:noProof/>
                <w:webHidden/>
              </w:rPr>
              <w:fldChar w:fldCharType="begin"/>
            </w:r>
            <w:r w:rsidR="00B901A8">
              <w:rPr>
                <w:noProof/>
                <w:webHidden/>
              </w:rPr>
              <w:instrText xml:space="preserve"> PAGEREF _Toc489267911 \h </w:instrText>
            </w:r>
            <w:r>
              <w:rPr>
                <w:noProof/>
                <w:webHidden/>
              </w:rPr>
            </w:r>
            <w:r>
              <w:rPr>
                <w:noProof/>
                <w:webHidden/>
              </w:rPr>
              <w:fldChar w:fldCharType="separate"/>
            </w:r>
            <w:r w:rsidR="00840E01">
              <w:rPr>
                <w:noProof/>
                <w:webHidden/>
              </w:rPr>
              <w:t>1</w:t>
            </w:r>
            <w:r>
              <w:rPr>
                <w:noProof/>
                <w:webHidden/>
              </w:rPr>
              <w:fldChar w:fldCharType="end"/>
            </w:r>
          </w:hyperlink>
        </w:p>
        <w:p w:rsidR="00B901A8" w:rsidRDefault="00545DDA" w:rsidP="00A52403">
          <w:pPr>
            <w:pStyle w:val="TOC2"/>
            <w:rPr>
              <w:rFonts w:eastAsiaTheme="minorEastAsia" w:cstheme="minorBidi"/>
              <w:noProof/>
              <w:sz w:val="22"/>
              <w:szCs w:val="22"/>
            </w:rPr>
          </w:pPr>
          <w:hyperlink w:anchor="_Toc489267912" w:history="1">
            <w:r w:rsidR="00B901A8" w:rsidRPr="00596E1C">
              <w:rPr>
                <w:rStyle w:val="Hyperlink"/>
                <w:noProof/>
              </w:rPr>
              <w:t>Section 106: Separability</w:t>
            </w:r>
            <w:r w:rsidR="00B901A8">
              <w:rPr>
                <w:noProof/>
                <w:webHidden/>
              </w:rPr>
              <w:tab/>
            </w:r>
            <w:r>
              <w:rPr>
                <w:noProof/>
                <w:webHidden/>
              </w:rPr>
              <w:fldChar w:fldCharType="begin"/>
            </w:r>
            <w:r w:rsidR="00B901A8">
              <w:rPr>
                <w:noProof/>
                <w:webHidden/>
              </w:rPr>
              <w:instrText xml:space="preserve"> PAGEREF _Toc489267912 \h </w:instrText>
            </w:r>
            <w:r>
              <w:rPr>
                <w:noProof/>
                <w:webHidden/>
              </w:rPr>
            </w:r>
            <w:r>
              <w:rPr>
                <w:noProof/>
                <w:webHidden/>
              </w:rPr>
              <w:fldChar w:fldCharType="separate"/>
            </w:r>
            <w:r w:rsidR="00840E01">
              <w:rPr>
                <w:noProof/>
                <w:webHidden/>
              </w:rPr>
              <w:t>1</w:t>
            </w:r>
            <w:r>
              <w:rPr>
                <w:noProof/>
                <w:webHidden/>
              </w:rPr>
              <w:fldChar w:fldCharType="end"/>
            </w:r>
          </w:hyperlink>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"_Toc489267913" </w:instrText>
          </w:r>
          <w:r w:rsidRPr="00545DDA">
            <w:rPr>
              <w:rStyle w:val="Hyperlink"/>
            </w:rPr>
            <w:fldChar w:fldCharType="separate"/>
          </w:r>
          <w:r w:rsidR="00B901A8" w:rsidRPr="00596E1C">
            <w:rPr>
              <w:rStyle w:val="Hyperlink"/>
              <w:noProof/>
            </w:rPr>
            <w:t>Section 107: Effective Date</w:t>
          </w:r>
          <w:r w:rsidR="00B901A8">
            <w:rPr>
              <w:noProof/>
              <w:webHidden/>
            </w:rPr>
            <w:tab/>
          </w:r>
          <w:r>
            <w:rPr>
              <w:noProof/>
              <w:webHidden/>
            </w:rPr>
            <w:fldChar w:fldCharType="begin"/>
          </w:r>
          <w:r w:rsidR="00B901A8">
            <w:rPr>
              <w:noProof/>
              <w:webHidden/>
            </w:rPr>
            <w:instrText xml:space="preserve"> PAGEREF _Toc489267913 \h </w:instrText>
          </w:r>
          <w:r>
            <w:rPr>
              <w:noProof/>
              <w:webHidden/>
            </w:rPr>
          </w:r>
          <w:r>
            <w:rPr>
              <w:noProof/>
              <w:webHidden/>
            </w:rPr>
            <w:fldChar w:fldCharType="separate"/>
          </w:r>
          <w:ins w:id="18" w:author="Martha Varney" w:date="2019-03-18T14:10:00Z">
            <w:r w:rsidR="00840E01">
              <w:rPr>
                <w:noProof/>
                <w:webHidden/>
              </w:rPr>
              <w:t>1</w:t>
            </w:r>
          </w:ins>
          <w:ins w:id="19" w:author="Taylor Newton" w:date="2019-02-19T09:58:00Z">
            <w:del w:id="20" w:author="Martha Varney" w:date="2019-03-18T14:10:00Z">
              <w:r w:rsidR="00567CCC" w:rsidDel="00840E01">
                <w:rPr>
                  <w:noProof/>
                  <w:webHidden/>
                </w:rPr>
                <w:delText>1</w:delText>
              </w:r>
            </w:del>
          </w:ins>
          <w:del w:id="21" w:author="Martha Varney" w:date="2019-03-18T14:10:00Z">
            <w:r w:rsidR="005B31E4" w:rsidDel="00840E01">
              <w:rPr>
                <w:noProof/>
                <w:webHidden/>
              </w:rPr>
              <w:delText>2</w:delText>
            </w:r>
          </w:del>
          <w:r>
            <w:rPr>
              <w:noProof/>
              <w:webHidden/>
            </w:rPr>
            <w:fldChar w:fldCharType="end"/>
          </w:r>
          <w:r>
            <w:rPr>
              <w:noProof/>
            </w:rPr>
            <w:fldChar w:fldCharType="end"/>
          </w:r>
        </w:p>
        <w:p w:rsidR="00B901A8" w:rsidRDefault="00545DDA" w:rsidP="00611628">
          <w:pPr>
            <w:pStyle w:val="TOC1"/>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"_Toc489267914" </w:instrText>
          </w:r>
          <w:r w:rsidRPr="00545DDA">
            <w:rPr>
              <w:rStyle w:val="Hyperlink"/>
            </w:rPr>
            <w:fldChar w:fldCharType="separate"/>
          </w:r>
          <w:r w:rsidR="00B901A8" w:rsidRPr="00596E1C">
            <w:rPr>
              <w:rStyle w:val="Hyperlink"/>
              <w:noProof/>
            </w:rPr>
            <w:t>Article II: Zoning Districts and District Regulations</w:t>
          </w:r>
          <w:r w:rsidR="00B901A8">
            <w:rPr>
              <w:noProof/>
              <w:webHidden/>
            </w:rPr>
            <w:tab/>
          </w:r>
          <w:r>
            <w:rPr>
              <w:noProof/>
              <w:webHidden/>
            </w:rPr>
            <w:fldChar w:fldCharType="begin"/>
          </w:r>
          <w:r w:rsidR="00B901A8">
            <w:rPr>
              <w:noProof/>
              <w:webHidden/>
            </w:rPr>
            <w:instrText xml:space="preserve"> PAGEREF _Toc489267914 \h </w:instrText>
          </w:r>
          <w:r>
            <w:rPr>
              <w:noProof/>
              <w:webHidden/>
            </w:rPr>
          </w:r>
          <w:r>
            <w:rPr>
              <w:noProof/>
              <w:webHidden/>
            </w:rPr>
            <w:fldChar w:fldCharType="separate"/>
          </w:r>
          <w:ins w:id="22" w:author="Martha Varney" w:date="2019-03-18T14:10:00Z">
            <w:r w:rsidR="00840E01">
              <w:rPr>
                <w:noProof/>
                <w:webHidden/>
              </w:rPr>
              <w:t>2</w:t>
            </w:r>
          </w:ins>
          <w:ins w:id="23" w:author="Taylor Newton" w:date="2019-02-19T09:58:00Z">
            <w:del w:id="24" w:author="Martha Varney" w:date="2019-03-18T14:10:00Z">
              <w:r w:rsidR="00567CCC" w:rsidDel="00840E01">
                <w:rPr>
                  <w:noProof/>
                  <w:webHidden/>
                </w:rPr>
                <w:delText>2</w:delText>
              </w:r>
            </w:del>
          </w:ins>
          <w:del w:id="25" w:author="Martha Varney" w:date="2019-03-18T14:10:00Z">
            <w:r w:rsidR="005B31E4" w:rsidDel="00840E01">
              <w:rPr>
                <w:noProof/>
                <w:webHidden/>
              </w:rPr>
              <w:delText>3</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"_Toc489267915" </w:instrText>
          </w:r>
          <w:r w:rsidRPr="00545DDA">
            <w:rPr>
              <w:rStyle w:val="Hyperlink"/>
            </w:rPr>
            <w:fldChar w:fldCharType="separate"/>
          </w:r>
          <w:r w:rsidR="00B901A8" w:rsidRPr="00596E1C">
            <w:rPr>
              <w:rStyle w:val="Hyperlink"/>
              <w:noProof/>
            </w:rPr>
            <w:t>Section 201: Establishment of Zoning Districts and Official Map</w:t>
          </w:r>
          <w:r w:rsidR="00B901A8">
            <w:rPr>
              <w:noProof/>
              <w:webHidden/>
            </w:rPr>
            <w:tab/>
          </w:r>
          <w:r>
            <w:rPr>
              <w:noProof/>
              <w:webHidden/>
            </w:rPr>
            <w:fldChar w:fldCharType="begin"/>
          </w:r>
          <w:r w:rsidR="00B901A8">
            <w:rPr>
              <w:noProof/>
              <w:webHidden/>
            </w:rPr>
            <w:instrText xml:space="preserve"> PAGEREF _Toc489267915 \h </w:instrText>
          </w:r>
          <w:r>
            <w:rPr>
              <w:noProof/>
              <w:webHidden/>
            </w:rPr>
          </w:r>
          <w:r>
            <w:rPr>
              <w:noProof/>
              <w:webHidden/>
            </w:rPr>
            <w:fldChar w:fldCharType="separate"/>
          </w:r>
          <w:ins w:id="26" w:author="Martha Varney" w:date="2019-03-18T14:10:00Z">
            <w:r w:rsidR="00840E01">
              <w:rPr>
                <w:noProof/>
                <w:webHidden/>
              </w:rPr>
              <w:t>2</w:t>
            </w:r>
          </w:ins>
          <w:ins w:id="27" w:author="Taylor Newton" w:date="2019-02-19T09:58:00Z">
            <w:del w:id="28" w:author="Martha Varney" w:date="2019-03-18T14:10:00Z">
              <w:r w:rsidR="00567CCC" w:rsidDel="00840E01">
                <w:rPr>
                  <w:noProof/>
                  <w:webHidden/>
                </w:rPr>
                <w:delText>2</w:delText>
              </w:r>
            </w:del>
          </w:ins>
          <w:del w:id="29" w:author="Martha Varney" w:date="2019-03-18T14:10:00Z">
            <w:r w:rsidR="005B31E4" w:rsidDel="00840E01">
              <w:rPr>
                <w:noProof/>
                <w:webHidden/>
              </w:rPr>
              <w:delText>3</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"_Toc489267916" </w:instrText>
          </w:r>
          <w:r w:rsidRPr="00545DDA">
            <w:rPr>
              <w:rStyle w:val="Hyperlink"/>
            </w:rPr>
            <w:fldChar w:fldCharType="separate"/>
          </w:r>
          <w:r w:rsidR="00B901A8" w:rsidRPr="00596E1C">
            <w:rPr>
              <w:rStyle w:val="Hyperlink"/>
              <w:noProof/>
            </w:rPr>
            <w:t>Section 202: Interpretation of Zoning District Boundaries</w:t>
          </w:r>
          <w:r w:rsidR="00B901A8">
            <w:rPr>
              <w:noProof/>
              <w:webHidden/>
            </w:rPr>
            <w:tab/>
          </w:r>
          <w:r>
            <w:rPr>
              <w:noProof/>
              <w:webHidden/>
            </w:rPr>
            <w:fldChar w:fldCharType="begin"/>
          </w:r>
          <w:r w:rsidR="00B901A8">
            <w:rPr>
              <w:noProof/>
              <w:webHidden/>
            </w:rPr>
            <w:instrText xml:space="preserve"> PAGEREF _Toc489267916 \h </w:instrText>
          </w:r>
          <w:r>
            <w:rPr>
              <w:noProof/>
              <w:webHidden/>
            </w:rPr>
          </w:r>
          <w:r>
            <w:rPr>
              <w:noProof/>
              <w:webHidden/>
            </w:rPr>
            <w:fldChar w:fldCharType="separate"/>
          </w:r>
          <w:ins w:id="30" w:author="Martha Varney" w:date="2019-03-18T14:10:00Z">
            <w:r w:rsidR="00840E01">
              <w:rPr>
                <w:noProof/>
                <w:webHidden/>
              </w:rPr>
              <w:t>2</w:t>
            </w:r>
          </w:ins>
          <w:ins w:id="31" w:author="Taylor Newton" w:date="2019-02-19T09:58:00Z">
            <w:del w:id="32" w:author="Martha Varney" w:date="2019-03-18T14:10:00Z">
              <w:r w:rsidR="00567CCC" w:rsidDel="00840E01">
                <w:rPr>
                  <w:noProof/>
                  <w:webHidden/>
                </w:rPr>
                <w:delText>2</w:delText>
              </w:r>
            </w:del>
          </w:ins>
          <w:del w:id="33" w:author="Martha Varney" w:date="2019-03-18T14:10:00Z">
            <w:r w:rsidR="005B31E4" w:rsidDel="00840E01">
              <w:rPr>
                <w:noProof/>
                <w:webHidden/>
              </w:rPr>
              <w:delText>3</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"_Toc489267917" </w:instrText>
          </w:r>
          <w:r w:rsidRPr="00545DDA">
            <w:rPr>
              <w:rStyle w:val="Hyperlink"/>
            </w:rPr>
            <w:fldChar w:fldCharType="separate"/>
          </w:r>
          <w:r w:rsidR="00B901A8" w:rsidRPr="00596E1C">
            <w:rPr>
              <w:rStyle w:val="Hyperlink"/>
              <w:noProof/>
            </w:rPr>
            <w:t>Section 203: Zoning District Purposes</w:t>
          </w:r>
          <w:r w:rsidR="00B901A8">
            <w:rPr>
              <w:noProof/>
              <w:webHidden/>
            </w:rPr>
            <w:tab/>
          </w:r>
          <w:r>
            <w:rPr>
              <w:noProof/>
              <w:webHidden/>
            </w:rPr>
            <w:fldChar w:fldCharType="begin"/>
          </w:r>
          <w:r w:rsidR="00B901A8">
            <w:rPr>
              <w:noProof/>
              <w:webHidden/>
            </w:rPr>
            <w:instrText xml:space="preserve"> PAGEREF _Toc489267917 \h </w:instrText>
          </w:r>
          <w:r>
            <w:rPr>
              <w:noProof/>
              <w:webHidden/>
            </w:rPr>
          </w:r>
          <w:r>
            <w:rPr>
              <w:noProof/>
              <w:webHidden/>
            </w:rPr>
            <w:fldChar w:fldCharType="separate"/>
          </w:r>
          <w:ins w:id="34" w:author="Martha Varney" w:date="2019-03-18T14:10:00Z">
            <w:r w:rsidR="00840E01">
              <w:rPr>
                <w:noProof/>
                <w:webHidden/>
              </w:rPr>
              <w:t>3</w:t>
            </w:r>
          </w:ins>
          <w:ins w:id="35" w:author="Taylor Newton" w:date="2019-02-19T09:58:00Z">
            <w:del w:id="36" w:author="Martha Varney" w:date="2019-03-18T14:10:00Z">
              <w:r w:rsidR="00567CCC" w:rsidDel="00840E01">
                <w:rPr>
                  <w:noProof/>
                  <w:webHidden/>
                </w:rPr>
                <w:delText>3</w:delText>
              </w:r>
            </w:del>
          </w:ins>
          <w:del w:id="37" w:author="Martha Varney" w:date="2019-03-18T14:10:00Z">
            <w:r w:rsidR="005B31E4" w:rsidDel="00840E01">
              <w:rPr>
                <w:noProof/>
                <w:webHidden/>
              </w:rPr>
              <w:delText>4</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"_Toc489267918" </w:instrText>
          </w:r>
          <w:r w:rsidRPr="00545DDA">
            <w:rPr>
              <w:rStyle w:val="Hyperlink"/>
            </w:rPr>
            <w:fldChar w:fldCharType="separate"/>
          </w:r>
          <w:r w:rsidR="00B901A8" w:rsidRPr="00596E1C">
            <w:rPr>
              <w:rStyle w:val="Hyperlink"/>
              <w:noProof/>
            </w:rPr>
            <w:t>Section 204: Land Uses</w:t>
          </w:r>
          <w:r w:rsidR="00B901A8">
            <w:rPr>
              <w:noProof/>
              <w:webHidden/>
            </w:rPr>
            <w:tab/>
          </w:r>
          <w:r>
            <w:rPr>
              <w:noProof/>
              <w:webHidden/>
            </w:rPr>
            <w:fldChar w:fldCharType="begin"/>
          </w:r>
          <w:r w:rsidR="00B901A8">
            <w:rPr>
              <w:noProof/>
              <w:webHidden/>
            </w:rPr>
            <w:instrText xml:space="preserve"> PAGEREF _Toc489267918 \h </w:instrText>
          </w:r>
          <w:r>
            <w:rPr>
              <w:noProof/>
              <w:webHidden/>
            </w:rPr>
          </w:r>
          <w:r>
            <w:rPr>
              <w:noProof/>
              <w:webHidden/>
            </w:rPr>
            <w:fldChar w:fldCharType="separate"/>
          </w:r>
          <w:ins w:id="38" w:author="Martha Varney" w:date="2019-03-18T14:10:00Z">
            <w:r w:rsidR="00840E01">
              <w:rPr>
                <w:noProof/>
                <w:webHidden/>
              </w:rPr>
              <w:t>5</w:t>
            </w:r>
          </w:ins>
          <w:ins w:id="39" w:author="Taylor Newton" w:date="2019-02-19T09:58:00Z">
            <w:del w:id="40" w:author="Martha Varney" w:date="2019-03-18T14:10:00Z">
              <w:r w:rsidR="00567CCC" w:rsidDel="00840E01">
                <w:rPr>
                  <w:noProof/>
                  <w:webHidden/>
                </w:rPr>
                <w:delText>5</w:delText>
              </w:r>
            </w:del>
          </w:ins>
          <w:del w:id="41" w:author="Martha Varney" w:date="2019-03-18T14:10:00Z">
            <w:r w:rsidR="005B31E4" w:rsidDel="00840E01">
              <w:rPr>
                <w:noProof/>
                <w:webHidden/>
              </w:rPr>
              <w:delText>6</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lang w:val="fr-FR"/>
            </w:rPr>
            <w:fldChar w:fldCharType="begin"/>
          </w:r>
          <w:r w:rsidR="00CF474B">
            <w:rPr>
              <w:rStyle w:val="Hyperlink"/>
              <w:noProof/>
              <w:lang w:val="fr-FR"/>
            </w:rPr>
            <w:instrText xml:space="preserve"> HYPERLINK \l "_Toc489267919" </w:instrText>
          </w:r>
          <w:r w:rsidRPr="00545DDA">
            <w:rPr>
              <w:rStyle w:val="Hyperlink"/>
              <w:lang w:val="fr-FR"/>
            </w:rPr>
            <w:fldChar w:fldCharType="separate"/>
          </w:r>
          <w:r w:rsidR="00B901A8" w:rsidRPr="00596E1C">
            <w:rPr>
              <w:rStyle w:val="Hyperlink"/>
              <w:noProof/>
              <w:lang w:val="fr-FR"/>
            </w:rPr>
            <w:t>Section 205: Structures</w:t>
          </w:r>
          <w:r w:rsidR="00B901A8">
            <w:rPr>
              <w:noProof/>
              <w:webHidden/>
            </w:rPr>
            <w:tab/>
          </w:r>
          <w:r>
            <w:rPr>
              <w:noProof/>
              <w:webHidden/>
            </w:rPr>
            <w:fldChar w:fldCharType="begin"/>
          </w:r>
          <w:r w:rsidR="00B901A8">
            <w:rPr>
              <w:noProof/>
              <w:webHidden/>
            </w:rPr>
            <w:instrText xml:space="preserve"> PAGEREF _Toc489267919 \h </w:instrText>
          </w:r>
          <w:r>
            <w:rPr>
              <w:noProof/>
              <w:webHidden/>
            </w:rPr>
          </w:r>
          <w:r>
            <w:rPr>
              <w:noProof/>
              <w:webHidden/>
            </w:rPr>
            <w:fldChar w:fldCharType="separate"/>
          </w:r>
          <w:ins w:id="42" w:author="Martha Varney" w:date="2019-03-18T14:10:00Z">
            <w:r w:rsidR="00840E01">
              <w:rPr>
                <w:noProof/>
                <w:webHidden/>
              </w:rPr>
              <w:t>8</w:t>
            </w:r>
          </w:ins>
          <w:ins w:id="43" w:author="Taylor Newton" w:date="2019-02-19T09:58:00Z">
            <w:del w:id="44" w:author="Martha Varney" w:date="2019-03-18T14:10:00Z">
              <w:r w:rsidR="00567CCC" w:rsidDel="00840E01">
                <w:rPr>
                  <w:noProof/>
                  <w:webHidden/>
                </w:rPr>
                <w:delText>8</w:delText>
              </w:r>
            </w:del>
          </w:ins>
          <w:del w:id="45" w:author="Martha Varney" w:date="2019-03-18T14:10:00Z">
            <w:r w:rsidR="005B31E4" w:rsidDel="00840E01">
              <w:rPr>
                <w:noProof/>
                <w:webHidden/>
              </w:rPr>
              <w:delText>10</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"_Toc489267920" </w:instrText>
          </w:r>
          <w:r w:rsidRPr="00545DDA">
            <w:rPr>
              <w:rStyle w:val="Hyperlink"/>
            </w:rPr>
            <w:fldChar w:fldCharType="separate"/>
          </w:r>
          <w:r w:rsidR="00B901A8" w:rsidRPr="00596E1C">
            <w:rPr>
              <w:rStyle w:val="Hyperlink"/>
              <w:noProof/>
            </w:rPr>
            <w:t>Section 206: Dimensional Standards</w:t>
          </w:r>
          <w:r w:rsidR="00B901A8">
            <w:rPr>
              <w:noProof/>
              <w:webHidden/>
            </w:rPr>
            <w:tab/>
          </w:r>
          <w:r>
            <w:rPr>
              <w:noProof/>
              <w:webHidden/>
            </w:rPr>
            <w:fldChar w:fldCharType="begin"/>
          </w:r>
          <w:r w:rsidR="00B901A8">
            <w:rPr>
              <w:noProof/>
              <w:webHidden/>
            </w:rPr>
            <w:instrText xml:space="preserve"> PAGEREF _Toc489267920 \h </w:instrText>
          </w:r>
          <w:r>
            <w:rPr>
              <w:noProof/>
              <w:webHidden/>
            </w:rPr>
          </w:r>
          <w:r>
            <w:rPr>
              <w:noProof/>
              <w:webHidden/>
            </w:rPr>
            <w:fldChar w:fldCharType="separate"/>
          </w:r>
          <w:ins w:id="46" w:author="Martha Varney" w:date="2019-03-18T14:10:00Z">
            <w:r w:rsidR="00840E01">
              <w:rPr>
                <w:noProof/>
                <w:webHidden/>
              </w:rPr>
              <w:t>9</w:t>
            </w:r>
          </w:ins>
          <w:ins w:id="47" w:author="Taylor Newton" w:date="2019-02-19T09:58:00Z">
            <w:del w:id="48" w:author="Martha Varney" w:date="2019-03-18T14:10:00Z">
              <w:r w:rsidR="00567CCC" w:rsidDel="00840E01">
                <w:rPr>
                  <w:noProof/>
                  <w:webHidden/>
                </w:rPr>
                <w:delText>9</w:delText>
              </w:r>
            </w:del>
          </w:ins>
          <w:del w:id="49" w:author="Martha Varney" w:date="2019-03-18T14:10:00Z">
            <w:r w:rsidR="005B31E4" w:rsidDel="00840E01">
              <w:rPr>
                <w:noProof/>
                <w:webHidden/>
              </w:rPr>
              <w:delText>11</w:delText>
            </w:r>
          </w:del>
          <w:r>
            <w:rPr>
              <w:noProof/>
              <w:webHidden/>
            </w:rPr>
            <w:fldChar w:fldCharType="end"/>
          </w:r>
          <w:r>
            <w:rPr>
              <w:noProof/>
            </w:rPr>
            <w:fldChar w:fldCharType="end"/>
          </w:r>
        </w:p>
        <w:p w:rsidR="00B901A8" w:rsidRDefault="00545DDA" w:rsidP="00611628">
          <w:pPr>
            <w:pStyle w:val="TOC1"/>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"_Toc489267921" </w:instrText>
          </w:r>
          <w:r w:rsidRPr="00545DDA">
            <w:rPr>
              <w:rStyle w:val="Hyperlink"/>
            </w:rPr>
            <w:fldChar w:fldCharType="separate"/>
          </w:r>
          <w:r w:rsidR="00B901A8" w:rsidRPr="00596E1C">
            <w:rPr>
              <w:rStyle w:val="Hyperlink"/>
              <w:noProof/>
            </w:rPr>
            <w:t>Article III: Development Review</w:t>
          </w:r>
          <w:r w:rsidR="00B901A8">
            <w:rPr>
              <w:noProof/>
              <w:webHidden/>
            </w:rPr>
            <w:tab/>
          </w:r>
          <w:r>
            <w:rPr>
              <w:noProof/>
              <w:webHidden/>
            </w:rPr>
            <w:fldChar w:fldCharType="begin"/>
          </w:r>
          <w:r w:rsidR="00B901A8">
            <w:rPr>
              <w:noProof/>
              <w:webHidden/>
            </w:rPr>
            <w:instrText xml:space="preserve"> PAGEREF _Toc489267921 \h </w:instrText>
          </w:r>
          <w:r>
            <w:rPr>
              <w:noProof/>
              <w:webHidden/>
            </w:rPr>
          </w:r>
          <w:r>
            <w:rPr>
              <w:noProof/>
              <w:webHidden/>
            </w:rPr>
            <w:fldChar w:fldCharType="separate"/>
          </w:r>
          <w:ins w:id="50" w:author="Martha Varney" w:date="2019-03-18T14:10:00Z">
            <w:r w:rsidR="00840E01">
              <w:rPr>
                <w:noProof/>
                <w:webHidden/>
              </w:rPr>
              <w:t>15</w:t>
            </w:r>
          </w:ins>
          <w:ins w:id="51" w:author="Taylor Newton" w:date="2019-02-19T09:58:00Z">
            <w:del w:id="52" w:author="Martha Varney" w:date="2019-03-18T14:10:00Z">
              <w:r w:rsidR="00567CCC" w:rsidDel="00840E01">
                <w:rPr>
                  <w:noProof/>
                  <w:webHidden/>
                </w:rPr>
                <w:delText>15</w:delText>
              </w:r>
            </w:del>
          </w:ins>
          <w:del w:id="53" w:author="Martha Varney" w:date="2019-03-18T14:10:00Z">
            <w:r w:rsidR="005B31E4" w:rsidDel="00840E01">
              <w:rPr>
                <w:noProof/>
                <w:webHidden/>
              </w:rPr>
              <w:delText>17</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"_Toc489267922" </w:instrText>
          </w:r>
          <w:r w:rsidRPr="00545DDA">
            <w:rPr>
              <w:rStyle w:val="Hyperlink"/>
            </w:rPr>
            <w:fldChar w:fldCharType="separate"/>
          </w:r>
          <w:r w:rsidR="00B901A8" w:rsidRPr="00596E1C">
            <w:rPr>
              <w:rStyle w:val="Hyperlink"/>
              <w:noProof/>
            </w:rPr>
            <w:t>Section 301: Zoning Permit Procedure</w:t>
          </w:r>
          <w:r w:rsidR="00B901A8">
            <w:rPr>
              <w:noProof/>
              <w:webHidden/>
            </w:rPr>
            <w:tab/>
          </w:r>
          <w:r>
            <w:rPr>
              <w:noProof/>
              <w:webHidden/>
            </w:rPr>
            <w:fldChar w:fldCharType="begin"/>
          </w:r>
          <w:r w:rsidR="00B901A8">
            <w:rPr>
              <w:noProof/>
              <w:webHidden/>
            </w:rPr>
            <w:instrText xml:space="preserve"> PAGEREF _Toc489267922 \h </w:instrText>
          </w:r>
          <w:r>
            <w:rPr>
              <w:noProof/>
              <w:webHidden/>
            </w:rPr>
          </w:r>
          <w:r>
            <w:rPr>
              <w:noProof/>
              <w:webHidden/>
            </w:rPr>
            <w:fldChar w:fldCharType="separate"/>
          </w:r>
          <w:ins w:id="54" w:author="Martha Varney" w:date="2019-03-18T14:10:00Z">
            <w:r w:rsidR="00840E01">
              <w:rPr>
                <w:noProof/>
                <w:webHidden/>
              </w:rPr>
              <w:t>15</w:t>
            </w:r>
          </w:ins>
          <w:ins w:id="55" w:author="Taylor Newton" w:date="2019-02-19T09:58:00Z">
            <w:del w:id="56" w:author="Martha Varney" w:date="2019-03-18T14:10:00Z">
              <w:r w:rsidR="00567CCC" w:rsidDel="00840E01">
                <w:rPr>
                  <w:noProof/>
                  <w:webHidden/>
                </w:rPr>
                <w:delText>15</w:delText>
              </w:r>
            </w:del>
          </w:ins>
          <w:del w:id="57" w:author="Martha Varney" w:date="2019-03-18T14:10:00Z">
            <w:r w:rsidR="005B31E4" w:rsidDel="00840E01">
              <w:rPr>
                <w:noProof/>
                <w:webHidden/>
              </w:rPr>
              <w:delText>17</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"_Toc489267923" </w:instrText>
          </w:r>
          <w:r w:rsidRPr="00545DDA">
            <w:rPr>
              <w:rStyle w:val="Hyperlink"/>
            </w:rPr>
            <w:fldChar w:fldCharType="separate"/>
          </w:r>
          <w:r w:rsidR="00B901A8" w:rsidRPr="00596E1C">
            <w:rPr>
              <w:rStyle w:val="Hyperlink"/>
              <w:noProof/>
            </w:rPr>
            <w:t>Section 302: Conditional Use Review</w:t>
          </w:r>
          <w:r w:rsidR="00B901A8">
            <w:rPr>
              <w:noProof/>
              <w:webHidden/>
            </w:rPr>
            <w:tab/>
          </w:r>
          <w:r>
            <w:rPr>
              <w:noProof/>
              <w:webHidden/>
            </w:rPr>
            <w:fldChar w:fldCharType="begin"/>
          </w:r>
          <w:r w:rsidR="00B901A8">
            <w:rPr>
              <w:noProof/>
              <w:webHidden/>
            </w:rPr>
            <w:instrText xml:space="preserve"> PAGEREF _Toc489267923 \h </w:instrText>
          </w:r>
          <w:r>
            <w:rPr>
              <w:noProof/>
              <w:webHidden/>
            </w:rPr>
          </w:r>
          <w:r>
            <w:rPr>
              <w:noProof/>
              <w:webHidden/>
            </w:rPr>
            <w:fldChar w:fldCharType="separate"/>
          </w:r>
          <w:ins w:id="58" w:author="Martha Varney" w:date="2019-03-18T14:10:00Z">
            <w:r w:rsidR="00840E01">
              <w:rPr>
                <w:noProof/>
                <w:webHidden/>
              </w:rPr>
              <w:t>19</w:t>
            </w:r>
          </w:ins>
          <w:ins w:id="59" w:author="Taylor Newton" w:date="2019-02-19T09:58:00Z">
            <w:del w:id="60" w:author="Martha Varney" w:date="2019-03-18T14:10:00Z">
              <w:r w:rsidR="00567CCC" w:rsidDel="00840E01">
                <w:rPr>
                  <w:noProof/>
                  <w:webHidden/>
                </w:rPr>
                <w:delText>19</w:delText>
              </w:r>
            </w:del>
          </w:ins>
          <w:del w:id="61" w:author="Martha Varney" w:date="2019-03-18T14:10:00Z">
            <w:r w:rsidR="005B31E4" w:rsidDel="00840E01">
              <w:rPr>
                <w:noProof/>
                <w:webHidden/>
              </w:rPr>
              <w:delText>23</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"_Toc489267924" </w:instrText>
          </w:r>
          <w:r w:rsidRPr="00545DDA">
            <w:rPr>
              <w:rStyle w:val="Hyperlink"/>
            </w:rPr>
            <w:fldChar w:fldCharType="separate"/>
          </w:r>
          <w:r w:rsidR="00B901A8" w:rsidRPr="00596E1C">
            <w:rPr>
              <w:rStyle w:val="Hyperlink"/>
              <w:noProof/>
            </w:rPr>
            <w:t>Section 303: Site Plan Review</w:t>
          </w:r>
          <w:r w:rsidR="00B901A8">
            <w:rPr>
              <w:noProof/>
              <w:webHidden/>
            </w:rPr>
            <w:tab/>
          </w:r>
          <w:r>
            <w:rPr>
              <w:noProof/>
              <w:webHidden/>
            </w:rPr>
            <w:fldChar w:fldCharType="begin"/>
          </w:r>
          <w:r w:rsidR="00B901A8">
            <w:rPr>
              <w:noProof/>
              <w:webHidden/>
            </w:rPr>
            <w:instrText xml:space="preserve"> PAGEREF _Toc489267924 \h </w:instrText>
          </w:r>
          <w:r>
            <w:rPr>
              <w:noProof/>
              <w:webHidden/>
            </w:rPr>
          </w:r>
          <w:r>
            <w:rPr>
              <w:noProof/>
              <w:webHidden/>
            </w:rPr>
            <w:fldChar w:fldCharType="separate"/>
          </w:r>
          <w:ins w:id="62" w:author="Martha Varney" w:date="2019-03-18T14:10:00Z">
            <w:r w:rsidR="00840E01">
              <w:rPr>
                <w:noProof/>
                <w:webHidden/>
              </w:rPr>
              <w:t>22</w:t>
            </w:r>
          </w:ins>
          <w:ins w:id="63" w:author="Taylor Newton" w:date="2019-02-19T09:58:00Z">
            <w:del w:id="64" w:author="Martha Varney" w:date="2019-03-18T14:10:00Z">
              <w:r w:rsidR="00567CCC" w:rsidDel="00840E01">
                <w:rPr>
                  <w:noProof/>
                  <w:webHidden/>
                </w:rPr>
                <w:delText>22</w:delText>
              </w:r>
            </w:del>
          </w:ins>
          <w:del w:id="65" w:author="Martha Varney" w:date="2019-03-18T14:10:00Z">
            <w:r w:rsidR="005B31E4" w:rsidDel="00840E01">
              <w:rPr>
                <w:noProof/>
                <w:webHidden/>
              </w:rPr>
              <w:delText>27</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"_Toc489267925" </w:instrText>
          </w:r>
          <w:r w:rsidRPr="00545DDA">
            <w:rPr>
              <w:rStyle w:val="Hyperlink"/>
            </w:rPr>
            <w:fldChar w:fldCharType="separate"/>
          </w:r>
          <w:r w:rsidR="00B901A8" w:rsidRPr="00596E1C">
            <w:rPr>
              <w:rStyle w:val="Hyperlink"/>
              <w:noProof/>
            </w:rPr>
            <w:t>Section 304: Planned Unit Developments</w:t>
          </w:r>
          <w:r w:rsidR="00B901A8">
            <w:rPr>
              <w:noProof/>
              <w:webHidden/>
            </w:rPr>
            <w:tab/>
          </w:r>
          <w:r>
            <w:rPr>
              <w:noProof/>
              <w:webHidden/>
            </w:rPr>
            <w:fldChar w:fldCharType="begin"/>
          </w:r>
          <w:r w:rsidR="00B901A8">
            <w:rPr>
              <w:noProof/>
              <w:webHidden/>
            </w:rPr>
            <w:instrText xml:space="preserve"> PAGEREF _Toc489267925 \h </w:instrText>
          </w:r>
          <w:r>
            <w:rPr>
              <w:noProof/>
              <w:webHidden/>
            </w:rPr>
          </w:r>
          <w:r>
            <w:rPr>
              <w:noProof/>
              <w:webHidden/>
            </w:rPr>
            <w:fldChar w:fldCharType="separate"/>
          </w:r>
          <w:ins w:id="66" w:author="Martha Varney" w:date="2019-03-18T14:10:00Z">
            <w:r w:rsidR="00840E01">
              <w:rPr>
                <w:noProof/>
                <w:webHidden/>
              </w:rPr>
              <w:t>24</w:t>
            </w:r>
          </w:ins>
          <w:ins w:id="67" w:author="Taylor Newton" w:date="2019-02-19T09:58:00Z">
            <w:del w:id="68" w:author="Martha Varney" w:date="2019-03-18T14:10:00Z">
              <w:r w:rsidR="00567CCC" w:rsidDel="00840E01">
                <w:rPr>
                  <w:noProof/>
                  <w:webHidden/>
                </w:rPr>
                <w:delText>24</w:delText>
              </w:r>
            </w:del>
          </w:ins>
          <w:del w:id="69" w:author="Martha Varney" w:date="2019-03-18T14:10:00Z">
            <w:r w:rsidR="005B31E4" w:rsidDel="00840E01">
              <w:rPr>
                <w:noProof/>
                <w:webHidden/>
              </w:rPr>
              <w:delText>30</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"_Toc489267926" </w:instrText>
          </w:r>
          <w:r w:rsidRPr="00545DDA">
            <w:rPr>
              <w:rStyle w:val="Hyperlink"/>
            </w:rPr>
            <w:fldChar w:fldCharType="separate"/>
          </w:r>
          <w:r w:rsidR="00B901A8" w:rsidRPr="00596E1C">
            <w:rPr>
              <w:rStyle w:val="Hyperlink"/>
              <w:noProof/>
            </w:rPr>
            <w:t>Section 305: Setback Waiver</w:t>
          </w:r>
          <w:r w:rsidR="00B901A8">
            <w:rPr>
              <w:noProof/>
              <w:webHidden/>
            </w:rPr>
            <w:tab/>
          </w:r>
          <w:r>
            <w:rPr>
              <w:noProof/>
              <w:webHidden/>
            </w:rPr>
            <w:fldChar w:fldCharType="begin"/>
          </w:r>
          <w:r w:rsidR="00B901A8">
            <w:rPr>
              <w:noProof/>
              <w:webHidden/>
            </w:rPr>
            <w:instrText xml:space="preserve"> PAGEREF _Toc489267926 \h </w:instrText>
          </w:r>
          <w:r>
            <w:rPr>
              <w:noProof/>
              <w:webHidden/>
            </w:rPr>
          </w:r>
          <w:r>
            <w:rPr>
              <w:noProof/>
              <w:webHidden/>
            </w:rPr>
            <w:fldChar w:fldCharType="separate"/>
          </w:r>
          <w:ins w:id="70" w:author="Martha Varney" w:date="2019-03-18T14:10:00Z">
            <w:r w:rsidR="00840E01">
              <w:rPr>
                <w:noProof/>
                <w:webHidden/>
              </w:rPr>
              <w:t>28</w:t>
            </w:r>
          </w:ins>
          <w:ins w:id="71" w:author="Taylor Newton" w:date="2019-02-19T09:58:00Z">
            <w:del w:id="72" w:author="Martha Varney" w:date="2019-03-18T14:10:00Z">
              <w:r w:rsidR="00567CCC" w:rsidDel="00840E01">
                <w:rPr>
                  <w:noProof/>
                  <w:webHidden/>
                </w:rPr>
                <w:delText>28</w:delText>
              </w:r>
            </w:del>
          </w:ins>
          <w:del w:id="73" w:author="Martha Varney" w:date="2019-03-18T14:10:00Z">
            <w:r w:rsidR="005B31E4" w:rsidDel="00840E01">
              <w:rPr>
                <w:noProof/>
                <w:webHidden/>
              </w:rPr>
              <w:delText>34</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"_Toc489267927" </w:instrText>
          </w:r>
          <w:r w:rsidRPr="00545DDA">
            <w:rPr>
              <w:rStyle w:val="Hyperlink"/>
            </w:rPr>
            <w:fldChar w:fldCharType="separate"/>
          </w:r>
          <w:r w:rsidR="00B901A8" w:rsidRPr="00596E1C">
            <w:rPr>
              <w:rStyle w:val="Hyperlink"/>
              <w:noProof/>
            </w:rPr>
            <w:t>Section 306: Variances</w:t>
          </w:r>
          <w:r w:rsidR="00B901A8">
            <w:rPr>
              <w:noProof/>
              <w:webHidden/>
            </w:rPr>
            <w:tab/>
          </w:r>
          <w:r>
            <w:rPr>
              <w:noProof/>
              <w:webHidden/>
            </w:rPr>
            <w:fldChar w:fldCharType="begin"/>
          </w:r>
          <w:r w:rsidR="00B901A8">
            <w:rPr>
              <w:noProof/>
              <w:webHidden/>
            </w:rPr>
            <w:instrText xml:space="preserve"> PAGEREF _Toc489267927 \h </w:instrText>
          </w:r>
          <w:r>
            <w:rPr>
              <w:noProof/>
              <w:webHidden/>
            </w:rPr>
          </w:r>
          <w:r>
            <w:rPr>
              <w:noProof/>
              <w:webHidden/>
            </w:rPr>
            <w:fldChar w:fldCharType="separate"/>
          </w:r>
          <w:ins w:id="74" w:author="Martha Varney" w:date="2019-03-18T14:10:00Z">
            <w:r w:rsidR="00840E01">
              <w:rPr>
                <w:noProof/>
                <w:webHidden/>
              </w:rPr>
              <w:t>29</w:t>
            </w:r>
          </w:ins>
          <w:ins w:id="75" w:author="Taylor Newton" w:date="2019-02-19T09:58:00Z">
            <w:del w:id="76" w:author="Martha Varney" w:date="2019-03-18T14:10:00Z">
              <w:r w:rsidR="00567CCC" w:rsidDel="00840E01">
                <w:rPr>
                  <w:noProof/>
                  <w:webHidden/>
                </w:rPr>
                <w:delText>29</w:delText>
              </w:r>
            </w:del>
          </w:ins>
          <w:del w:id="77" w:author="Martha Varney" w:date="2019-03-18T14:10:00Z">
            <w:r w:rsidR="005B31E4" w:rsidDel="00840E01">
              <w:rPr>
                <w:noProof/>
                <w:webHidden/>
              </w:rPr>
              <w:delText>35</w:delText>
            </w:r>
          </w:del>
          <w:r>
            <w:rPr>
              <w:noProof/>
              <w:webHidden/>
            </w:rPr>
            <w:fldChar w:fldCharType="end"/>
          </w:r>
          <w:r>
            <w:rPr>
              <w:noProof/>
            </w:rPr>
            <w:fldChar w:fldCharType="end"/>
          </w:r>
        </w:p>
        <w:p w:rsidR="00B901A8" w:rsidRDefault="00545DDA" w:rsidP="00611628">
          <w:pPr>
            <w:pStyle w:val="TOC1"/>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"_Toc489267928" </w:instrText>
          </w:r>
          <w:r w:rsidRPr="00545DDA">
            <w:rPr>
              <w:rStyle w:val="Hyperlink"/>
            </w:rPr>
            <w:fldChar w:fldCharType="separate"/>
          </w:r>
          <w:r w:rsidR="00B901A8" w:rsidRPr="00596E1C">
            <w:rPr>
              <w:rStyle w:val="Hyperlink"/>
              <w:noProof/>
            </w:rPr>
            <w:t>Article IV: Subdivision and Boundary Line Adjustment Review</w:t>
          </w:r>
          <w:r w:rsidR="00B901A8">
            <w:rPr>
              <w:noProof/>
              <w:webHidden/>
            </w:rPr>
            <w:tab/>
          </w:r>
          <w:r>
            <w:rPr>
              <w:noProof/>
              <w:webHidden/>
            </w:rPr>
            <w:fldChar w:fldCharType="begin"/>
          </w:r>
          <w:r w:rsidR="00B901A8">
            <w:rPr>
              <w:noProof/>
              <w:webHidden/>
            </w:rPr>
            <w:instrText xml:space="preserve"> PAGEREF _Toc489267928 \h </w:instrText>
          </w:r>
          <w:r>
            <w:rPr>
              <w:noProof/>
              <w:webHidden/>
            </w:rPr>
          </w:r>
          <w:r>
            <w:rPr>
              <w:noProof/>
              <w:webHidden/>
            </w:rPr>
            <w:fldChar w:fldCharType="separate"/>
          </w:r>
          <w:ins w:id="78" w:author="Martha Varney" w:date="2019-03-18T14:10:00Z">
            <w:r w:rsidR="00840E01">
              <w:rPr>
                <w:noProof/>
                <w:webHidden/>
              </w:rPr>
              <w:t>31</w:t>
            </w:r>
          </w:ins>
          <w:ins w:id="79" w:author="Taylor Newton" w:date="2019-02-19T09:58:00Z">
            <w:del w:id="80" w:author="Martha Varney" w:date="2019-03-18T14:10:00Z">
              <w:r w:rsidR="00567CCC" w:rsidDel="00840E01">
                <w:rPr>
                  <w:noProof/>
                  <w:webHidden/>
                </w:rPr>
                <w:delText>31</w:delText>
              </w:r>
            </w:del>
          </w:ins>
          <w:del w:id="81" w:author="Martha Varney" w:date="2019-03-18T14:10:00Z">
            <w:r w:rsidR="005B31E4" w:rsidDel="00840E01">
              <w:rPr>
                <w:noProof/>
                <w:webHidden/>
              </w:rPr>
              <w:delText>38</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"_Toc489267929" </w:instrText>
          </w:r>
          <w:r w:rsidRPr="00545DDA">
            <w:rPr>
              <w:rStyle w:val="Hyperlink"/>
            </w:rPr>
            <w:fldChar w:fldCharType="separate"/>
          </w:r>
          <w:r w:rsidR="00B901A8" w:rsidRPr="00596E1C">
            <w:rPr>
              <w:rStyle w:val="Hyperlink"/>
              <w:noProof/>
            </w:rPr>
            <w:t>Section 401: Applicability</w:t>
          </w:r>
          <w:r w:rsidR="00B901A8">
            <w:rPr>
              <w:noProof/>
              <w:webHidden/>
            </w:rPr>
            <w:tab/>
          </w:r>
          <w:r>
            <w:rPr>
              <w:noProof/>
              <w:webHidden/>
            </w:rPr>
            <w:fldChar w:fldCharType="begin"/>
          </w:r>
          <w:r w:rsidR="00B901A8">
            <w:rPr>
              <w:noProof/>
              <w:webHidden/>
            </w:rPr>
            <w:instrText xml:space="preserve"> PAGEREF _Toc489267929 \h </w:instrText>
          </w:r>
          <w:r>
            <w:rPr>
              <w:noProof/>
              <w:webHidden/>
            </w:rPr>
          </w:r>
          <w:r>
            <w:rPr>
              <w:noProof/>
              <w:webHidden/>
            </w:rPr>
            <w:fldChar w:fldCharType="separate"/>
          </w:r>
          <w:ins w:id="82" w:author="Martha Varney" w:date="2019-03-18T14:10:00Z">
            <w:r w:rsidR="00840E01">
              <w:rPr>
                <w:noProof/>
                <w:webHidden/>
              </w:rPr>
              <w:t>31</w:t>
            </w:r>
          </w:ins>
          <w:ins w:id="83" w:author="Taylor Newton" w:date="2019-02-19T09:58:00Z">
            <w:del w:id="84" w:author="Martha Varney" w:date="2019-03-18T14:10:00Z">
              <w:r w:rsidR="00567CCC" w:rsidDel="00840E01">
                <w:rPr>
                  <w:noProof/>
                  <w:webHidden/>
                </w:rPr>
                <w:delText>31</w:delText>
              </w:r>
            </w:del>
          </w:ins>
          <w:del w:id="85" w:author="Martha Varney" w:date="2019-03-18T14:10:00Z">
            <w:r w:rsidR="005B31E4" w:rsidDel="00840E01">
              <w:rPr>
                <w:noProof/>
                <w:webHidden/>
              </w:rPr>
              <w:delText>38</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"_Toc489267930" </w:instrText>
          </w:r>
          <w:r w:rsidRPr="00545DDA">
            <w:rPr>
              <w:rStyle w:val="Hyperlink"/>
            </w:rPr>
            <w:fldChar w:fldCharType="separate"/>
          </w:r>
          <w:r w:rsidR="00B901A8" w:rsidRPr="00596E1C">
            <w:rPr>
              <w:rStyle w:val="Hyperlink"/>
              <w:noProof/>
            </w:rPr>
            <w:t>Section 402: Application Materials</w:t>
          </w:r>
          <w:r w:rsidR="00B901A8">
            <w:rPr>
              <w:noProof/>
              <w:webHidden/>
            </w:rPr>
            <w:tab/>
          </w:r>
          <w:r>
            <w:rPr>
              <w:noProof/>
              <w:webHidden/>
            </w:rPr>
            <w:fldChar w:fldCharType="begin"/>
          </w:r>
          <w:r w:rsidR="00B901A8">
            <w:rPr>
              <w:noProof/>
              <w:webHidden/>
            </w:rPr>
            <w:instrText xml:space="preserve"> PAGEREF _Toc489267930 \h </w:instrText>
          </w:r>
          <w:r>
            <w:rPr>
              <w:noProof/>
              <w:webHidden/>
            </w:rPr>
          </w:r>
          <w:r>
            <w:rPr>
              <w:noProof/>
              <w:webHidden/>
            </w:rPr>
            <w:fldChar w:fldCharType="separate"/>
          </w:r>
          <w:ins w:id="86" w:author="Martha Varney" w:date="2019-03-18T14:10:00Z">
            <w:r w:rsidR="00840E01">
              <w:rPr>
                <w:noProof/>
                <w:webHidden/>
              </w:rPr>
              <w:t>31</w:t>
            </w:r>
          </w:ins>
          <w:ins w:id="87" w:author="Taylor Newton" w:date="2019-02-19T09:58:00Z">
            <w:del w:id="88" w:author="Martha Varney" w:date="2019-03-18T14:10:00Z">
              <w:r w:rsidR="00567CCC" w:rsidDel="00840E01">
                <w:rPr>
                  <w:noProof/>
                  <w:webHidden/>
                </w:rPr>
                <w:delText>31</w:delText>
              </w:r>
            </w:del>
          </w:ins>
          <w:del w:id="89" w:author="Martha Varney" w:date="2019-03-18T14:10:00Z">
            <w:r w:rsidR="005B31E4" w:rsidDel="00840E01">
              <w:rPr>
                <w:noProof/>
                <w:webHidden/>
              </w:rPr>
              <w:delText>39</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"_Toc489267931" </w:instrText>
          </w:r>
          <w:r w:rsidRPr="00545DDA">
            <w:rPr>
              <w:rStyle w:val="Hyperlink"/>
            </w:rPr>
            <w:fldChar w:fldCharType="separate"/>
          </w:r>
          <w:r w:rsidR="00B901A8" w:rsidRPr="00596E1C">
            <w:rPr>
              <w:rStyle w:val="Hyperlink"/>
              <w:noProof/>
            </w:rPr>
            <w:t>Section 403: Boundary Line Adjustment</w:t>
          </w:r>
          <w:r w:rsidR="00B901A8">
            <w:rPr>
              <w:noProof/>
              <w:webHidden/>
            </w:rPr>
            <w:tab/>
          </w:r>
          <w:r>
            <w:rPr>
              <w:noProof/>
              <w:webHidden/>
            </w:rPr>
            <w:fldChar w:fldCharType="begin"/>
          </w:r>
          <w:r w:rsidR="00B901A8">
            <w:rPr>
              <w:noProof/>
              <w:webHidden/>
            </w:rPr>
            <w:instrText xml:space="preserve"> PAGEREF _Toc489267931 \h </w:instrText>
          </w:r>
          <w:r>
            <w:rPr>
              <w:noProof/>
              <w:webHidden/>
            </w:rPr>
          </w:r>
          <w:r>
            <w:rPr>
              <w:noProof/>
              <w:webHidden/>
            </w:rPr>
            <w:fldChar w:fldCharType="separate"/>
          </w:r>
          <w:ins w:id="90" w:author="Martha Varney" w:date="2019-03-18T14:10:00Z">
            <w:r w:rsidR="00840E01">
              <w:rPr>
                <w:noProof/>
                <w:webHidden/>
              </w:rPr>
              <w:t>36</w:t>
            </w:r>
          </w:ins>
          <w:ins w:id="91" w:author="Taylor Newton" w:date="2019-02-19T09:58:00Z">
            <w:del w:id="92" w:author="Martha Varney" w:date="2019-03-18T14:10:00Z">
              <w:r w:rsidR="00567CCC" w:rsidDel="00840E01">
                <w:rPr>
                  <w:noProof/>
                  <w:webHidden/>
                </w:rPr>
                <w:delText>36</w:delText>
              </w:r>
            </w:del>
          </w:ins>
          <w:del w:id="93" w:author="Martha Varney" w:date="2019-03-18T14:10:00Z">
            <w:r w:rsidR="005B31E4" w:rsidDel="00840E01">
              <w:rPr>
                <w:noProof/>
                <w:webHidden/>
              </w:rPr>
              <w:delText>48</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"_Toc489267932" </w:instrText>
          </w:r>
          <w:r w:rsidRPr="00545DDA">
            <w:rPr>
              <w:rStyle w:val="Hyperlink"/>
            </w:rPr>
            <w:fldChar w:fldCharType="separate"/>
          </w:r>
          <w:r w:rsidR="00B901A8" w:rsidRPr="00596E1C">
            <w:rPr>
              <w:rStyle w:val="Hyperlink"/>
              <w:noProof/>
            </w:rPr>
            <w:t>Section 404: Major and Minor Subdivision Review Procedure</w:t>
          </w:r>
          <w:r w:rsidR="00B901A8">
            <w:rPr>
              <w:noProof/>
              <w:webHidden/>
            </w:rPr>
            <w:tab/>
          </w:r>
          <w:r>
            <w:rPr>
              <w:noProof/>
              <w:webHidden/>
            </w:rPr>
            <w:fldChar w:fldCharType="begin"/>
          </w:r>
          <w:r w:rsidR="00B901A8">
            <w:rPr>
              <w:noProof/>
              <w:webHidden/>
            </w:rPr>
            <w:instrText xml:space="preserve"> PAGEREF _Toc489267932 \h </w:instrText>
          </w:r>
          <w:r>
            <w:rPr>
              <w:noProof/>
              <w:webHidden/>
            </w:rPr>
          </w:r>
          <w:r>
            <w:rPr>
              <w:noProof/>
              <w:webHidden/>
            </w:rPr>
            <w:fldChar w:fldCharType="separate"/>
          </w:r>
          <w:ins w:id="94" w:author="Martha Varney" w:date="2019-03-18T14:10:00Z">
            <w:r w:rsidR="00840E01">
              <w:rPr>
                <w:noProof/>
                <w:webHidden/>
              </w:rPr>
              <w:t>37</w:t>
            </w:r>
          </w:ins>
          <w:ins w:id="95" w:author="Taylor Newton" w:date="2019-02-19T09:58:00Z">
            <w:del w:id="96" w:author="Martha Varney" w:date="2019-03-18T14:10:00Z">
              <w:r w:rsidR="00567CCC" w:rsidDel="00840E01">
                <w:rPr>
                  <w:noProof/>
                  <w:webHidden/>
                </w:rPr>
                <w:delText>37</w:delText>
              </w:r>
            </w:del>
          </w:ins>
          <w:del w:id="97" w:author="Martha Varney" w:date="2019-03-18T14:10:00Z">
            <w:r w:rsidR="005B31E4" w:rsidDel="00840E01">
              <w:rPr>
                <w:noProof/>
                <w:webHidden/>
              </w:rPr>
              <w:delText>48</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"_Toc489267933" </w:instrText>
          </w:r>
          <w:r w:rsidRPr="00545DDA">
            <w:rPr>
              <w:rStyle w:val="Hyperlink"/>
            </w:rPr>
            <w:fldChar w:fldCharType="separate"/>
          </w:r>
          <w:r w:rsidR="00B901A8" w:rsidRPr="00596E1C">
            <w:rPr>
              <w:rStyle w:val="Hyperlink"/>
              <w:noProof/>
            </w:rPr>
            <w:t>Section 405:  Filing of Final Survey Plat</w:t>
          </w:r>
          <w:r w:rsidR="00B901A8">
            <w:rPr>
              <w:noProof/>
              <w:webHidden/>
            </w:rPr>
            <w:tab/>
          </w:r>
          <w:r>
            <w:rPr>
              <w:noProof/>
              <w:webHidden/>
            </w:rPr>
            <w:fldChar w:fldCharType="begin"/>
          </w:r>
          <w:r w:rsidR="00B901A8">
            <w:rPr>
              <w:noProof/>
              <w:webHidden/>
            </w:rPr>
            <w:instrText xml:space="preserve"> PAGEREF _Toc489267933 \h </w:instrText>
          </w:r>
          <w:r>
            <w:rPr>
              <w:noProof/>
              <w:webHidden/>
            </w:rPr>
          </w:r>
          <w:r>
            <w:rPr>
              <w:noProof/>
              <w:webHidden/>
            </w:rPr>
            <w:fldChar w:fldCharType="separate"/>
          </w:r>
          <w:ins w:id="98" w:author="Martha Varney" w:date="2019-03-18T14:10:00Z">
            <w:r w:rsidR="00840E01">
              <w:rPr>
                <w:noProof/>
                <w:webHidden/>
              </w:rPr>
              <w:t>39</w:t>
            </w:r>
          </w:ins>
          <w:ins w:id="99" w:author="Taylor Newton" w:date="2019-02-19T09:58:00Z">
            <w:del w:id="100" w:author="Martha Varney" w:date="2019-03-18T14:10:00Z">
              <w:r w:rsidR="00567CCC" w:rsidDel="00840E01">
                <w:rPr>
                  <w:noProof/>
                  <w:webHidden/>
                </w:rPr>
                <w:delText>39</w:delText>
              </w:r>
            </w:del>
          </w:ins>
          <w:del w:id="101" w:author="Martha Varney" w:date="2019-03-18T14:10:00Z">
            <w:r w:rsidR="005B31E4" w:rsidDel="00840E01">
              <w:rPr>
                <w:noProof/>
                <w:webHidden/>
              </w:rPr>
              <w:delText>53</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"_Toc489267934" </w:instrText>
          </w:r>
          <w:r w:rsidRPr="00545DDA">
            <w:rPr>
              <w:rStyle w:val="Hyperlink"/>
            </w:rPr>
            <w:fldChar w:fldCharType="separate"/>
          </w:r>
          <w:r w:rsidR="00B901A8" w:rsidRPr="00596E1C">
            <w:rPr>
              <w:rStyle w:val="Hyperlink"/>
              <w:noProof/>
            </w:rPr>
            <w:t>Section 406:  Expiration</w:t>
          </w:r>
          <w:r w:rsidR="00B901A8">
            <w:rPr>
              <w:noProof/>
              <w:webHidden/>
            </w:rPr>
            <w:tab/>
          </w:r>
          <w:r>
            <w:rPr>
              <w:noProof/>
              <w:webHidden/>
            </w:rPr>
            <w:fldChar w:fldCharType="begin"/>
          </w:r>
          <w:r w:rsidR="00B901A8">
            <w:rPr>
              <w:noProof/>
              <w:webHidden/>
            </w:rPr>
            <w:instrText xml:space="preserve"> PAGEREF _Toc489267934 \h </w:instrText>
          </w:r>
          <w:r>
            <w:rPr>
              <w:noProof/>
              <w:webHidden/>
            </w:rPr>
          </w:r>
          <w:r>
            <w:rPr>
              <w:noProof/>
              <w:webHidden/>
            </w:rPr>
            <w:fldChar w:fldCharType="separate"/>
          </w:r>
          <w:ins w:id="102" w:author="Martha Varney" w:date="2019-03-18T14:10:00Z">
            <w:r w:rsidR="00840E01">
              <w:rPr>
                <w:noProof/>
                <w:webHidden/>
              </w:rPr>
              <w:t>40</w:t>
            </w:r>
          </w:ins>
          <w:ins w:id="103" w:author="Taylor Newton" w:date="2019-02-19T09:58:00Z">
            <w:del w:id="104" w:author="Martha Varney" w:date="2019-03-18T14:10:00Z">
              <w:r w:rsidR="00567CCC" w:rsidDel="00840E01">
                <w:rPr>
                  <w:noProof/>
                  <w:webHidden/>
                </w:rPr>
                <w:delText>40</w:delText>
              </w:r>
            </w:del>
          </w:ins>
          <w:del w:id="105" w:author="Martha Varney" w:date="2019-03-18T14:10:00Z">
            <w:r w:rsidR="005B31E4" w:rsidDel="00840E01">
              <w:rPr>
                <w:noProof/>
                <w:webHidden/>
              </w:rPr>
              <w:delText>54</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"_Toc489267935" </w:instrText>
          </w:r>
          <w:r w:rsidRPr="00545DDA">
            <w:rPr>
              <w:rStyle w:val="Hyperlink"/>
            </w:rPr>
            <w:fldChar w:fldCharType="separate"/>
          </w:r>
          <w:r w:rsidR="00B901A8" w:rsidRPr="00596E1C">
            <w:rPr>
              <w:rStyle w:val="Hyperlink"/>
              <w:noProof/>
            </w:rPr>
            <w:t>Section 407:  Subdivision Amendments</w:t>
          </w:r>
          <w:r w:rsidR="00B901A8">
            <w:rPr>
              <w:noProof/>
              <w:webHidden/>
            </w:rPr>
            <w:tab/>
          </w:r>
          <w:r>
            <w:rPr>
              <w:noProof/>
              <w:webHidden/>
            </w:rPr>
            <w:fldChar w:fldCharType="begin"/>
          </w:r>
          <w:r w:rsidR="00B901A8">
            <w:rPr>
              <w:noProof/>
              <w:webHidden/>
            </w:rPr>
            <w:instrText xml:space="preserve"> PAGEREF _Toc489267935 \h </w:instrText>
          </w:r>
          <w:r>
            <w:rPr>
              <w:noProof/>
              <w:webHidden/>
            </w:rPr>
          </w:r>
          <w:r>
            <w:rPr>
              <w:noProof/>
              <w:webHidden/>
            </w:rPr>
            <w:fldChar w:fldCharType="separate"/>
          </w:r>
          <w:ins w:id="106" w:author="Martha Varney" w:date="2019-03-18T14:10:00Z">
            <w:r w:rsidR="00840E01">
              <w:rPr>
                <w:noProof/>
                <w:webHidden/>
              </w:rPr>
              <w:t>40</w:t>
            </w:r>
          </w:ins>
          <w:ins w:id="107" w:author="Taylor Newton" w:date="2019-02-19T09:58:00Z">
            <w:del w:id="108" w:author="Martha Varney" w:date="2019-03-18T14:10:00Z">
              <w:r w:rsidR="00567CCC" w:rsidDel="00840E01">
                <w:rPr>
                  <w:noProof/>
                  <w:webHidden/>
                </w:rPr>
                <w:delText>40</w:delText>
              </w:r>
            </w:del>
          </w:ins>
          <w:del w:id="109" w:author="Martha Varney" w:date="2019-03-18T14:10:00Z">
            <w:r w:rsidR="005B31E4" w:rsidDel="00840E01">
              <w:rPr>
                <w:noProof/>
                <w:webHidden/>
              </w:rPr>
              <w:delText>54</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"_Toc489267936" </w:instrText>
          </w:r>
          <w:r w:rsidRPr="00545DDA">
            <w:rPr>
              <w:rStyle w:val="Hyperlink"/>
            </w:rPr>
            <w:fldChar w:fldCharType="separate"/>
          </w:r>
          <w:r w:rsidR="00B901A8" w:rsidRPr="00596E1C">
            <w:rPr>
              <w:rStyle w:val="Hyperlink"/>
              <w:noProof/>
            </w:rPr>
            <w:t>Section 408: Subdivision Development Standards</w:t>
          </w:r>
          <w:r w:rsidR="00B901A8">
            <w:rPr>
              <w:noProof/>
              <w:webHidden/>
            </w:rPr>
            <w:tab/>
          </w:r>
          <w:r>
            <w:rPr>
              <w:noProof/>
              <w:webHidden/>
            </w:rPr>
            <w:fldChar w:fldCharType="begin"/>
          </w:r>
          <w:r w:rsidR="00B901A8">
            <w:rPr>
              <w:noProof/>
              <w:webHidden/>
            </w:rPr>
            <w:instrText xml:space="preserve"> PAGEREF _Toc489267936 \h </w:instrText>
          </w:r>
          <w:r>
            <w:rPr>
              <w:noProof/>
              <w:webHidden/>
            </w:rPr>
          </w:r>
          <w:r>
            <w:rPr>
              <w:noProof/>
              <w:webHidden/>
            </w:rPr>
            <w:fldChar w:fldCharType="separate"/>
          </w:r>
          <w:ins w:id="110" w:author="Martha Varney" w:date="2019-03-18T14:10:00Z">
            <w:r w:rsidR="00840E01">
              <w:rPr>
                <w:noProof/>
                <w:webHidden/>
              </w:rPr>
              <w:t>40</w:t>
            </w:r>
          </w:ins>
          <w:ins w:id="111" w:author="Taylor Newton" w:date="2019-02-19T09:58:00Z">
            <w:del w:id="112" w:author="Martha Varney" w:date="2019-03-18T14:10:00Z">
              <w:r w:rsidR="00567CCC" w:rsidDel="00840E01">
                <w:rPr>
                  <w:noProof/>
                  <w:webHidden/>
                </w:rPr>
                <w:delText>40</w:delText>
              </w:r>
            </w:del>
          </w:ins>
          <w:del w:id="113" w:author="Martha Varney" w:date="2019-03-18T14:10:00Z">
            <w:r w:rsidR="005B31E4" w:rsidDel="00840E01">
              <w:rPr>
                <w:noProof/>
                <w:webHidden/>
              </w:rPr>
              <w:delText>55</w:delText>
            </w:r>
          </w:del>
          <w:r>
            <w:rPr>
              <w:noProof/>
              <w:webHidden/>
            </w:rPr>
            <w:fldChar w:fldCharType="end"/>
          </w:r>
          <w:r>
            <w:rPr>
              <w:noProof/>
            </w:rPr>
            <w:fldChar w:fldCharType="end"/>
          </w:r>
        </w:p>
        <w:p w:rsidR="00B901A8" w:rsidRDefault="00545DDA" w:rsidP="00611628">
          <w:pPr>
            <w:pStyle w:val="TOC1"/>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"_Toc489267937" </w:instrText>
          </w:r>
          <w:r w:rsidRPr="00545DDA">
            <w:rPr>
              <w:rStyle w:val="Hyperlink"/>
            </w:rPr>
            <w:fldChar w:fldCharType="separate"/>
          </w:r>
          <w:r w:rsidR="00B901A8" w:rsidRPr="00596E1C">
            <w:rPr>
              <w:rStyle w:val="Hyperlink"/>
              <w:noProof/>
            </w:rPr>
            <w:t>Article V: General Regulations</w:t>
          </w:r>
          <w:r w:rsidR="00B901A8">
            <w:rPr>
              <w:noProof/>
              <w:webHidden/>
            </w:rPr>
            <w:tab/>
          </w:r>
          <w:r>
            <w:rPr>
              <w:noProof/>
              <w:webHidden/>
            </w:rPr>
            <w:fldChar w:fldCharType="begin"/>
          </w:r>
          <w:r w:rsidR="00B901A8">
            <w:rPr>
              <w:noProof/>
              <w:webHidden/>
            </w:rPr>
            <w:instrText xml:space="preserve"> PAGEREF _Toc489267937 \h </w:instrText>
          </w:r>
          <w:r>
            <w:rPr>
              <w:noProof/>
              <w:webHidden/>
            </w:rPr>
          </w:r>
          <w:r>
            <w:rPr>
              <w:noProof/>
              <w:webHidden/>
            </w:rPr>
            <w:fldChar w:fldCharType="separate"/>
          </w:r>
          <w:ins w:id="114" w:author="Martha Varney" w:date="2019-03-18T14:10:00Z">
            <w:r w:rsidR="00840E01">
              <w:rPr>
                <w:noProof/>
                <w:webHidden/>
              </w:rPr>
              <w:t>45</w:t>
            </w:r>
          </w:ins>
          <w:ins w:id="115" w:author="Taylor Newton" w:date="2019-02-19T09:58:00Z">
            <w:del w:id="116" w:author="Martha Varney" w:date="2019-03-18T14:10:00Z">
              <w:r w:rsidR="00567CCC" w:rsidDel="00840E01">
                <w:rPr>
                  <w:noProof/>
                  <w:webHidden/>
                </w:rPr>
                <w:delText>45</w:delText>
              </w:r>
            </w:del>
          </w:ins>
          <w:del w:id="117" w:author="Martha Varney" w:date="2019-03-18T14:10:00Z">
            <w:r w:rsidR="005B31E4" w:rsidDel="00840E01">
              <w:rPr>
                <w:noProof/>
                <w:webHidden/>
              </w:rPr>
              <w:delText>60</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"_Toc489267938" </w:instrText>
          </w:r>
          <w:r w:rsidRPr="00545DDA">
            <w:rPr>
              <w:rStyle w:val="Hyperlink"/>
            </w:rPr>
            <w:fldChar w:fldCharType="separate"/>
          </w:r>
          <w:r w:rsidR="00B901A8" w:rsidRPr="00596E1C">
            <w:rPr>
              <w:rStyle w:val="Hyperlink"/>
              <w:noProof/>
            </w:rPr>
            <w:t>Section 501: Applicability</w:t>
          </w:r>
          <w:r w:rsidR="00B901A8">
            <w:rPr>
              <w:noProof/>
              <w:webHidden/>
            </w:rPr>
            <w:tab/>
          </w:r>
          <w:r>
            <w:rPr>
              <w:noProof/>
              <w:webHidden/>
            </w:rPr>
            <w:fldChar w:fldCharType="begin"/>
          </w:r>
          <w:r w:rsidR="00B901A8">
            <w:rPr>
              <w:noProof/>
              <w:webHidden/>
            </w:rPr>
            <w:instrText xml:space="preserve"> PAGEREF _Toc489267938 \h </w:instrText>
          </w:r>
          <w:r>
            <w:rPr>
              <w:noProof/>
              <w:webHidden/>
            </w:rPr>
          </w:r>
          <w:r>
            <w:rPr>
              <w:noProof/>
              <w:webHidden/>
            </w:rPr>
            <w:fldChar w:fldCharType="separate"/>
          </w:r>
          <w:ins w:id="118" w:author="Martha Varney" w:date="2019-03-18T14:10:00Z">
            <w:r w:rsidR="00840E01">
              <w:rPr>
                <w:noProof/>
                <w:webHidden/>
              </w:rPr>
              <w:t>45</w:t>
            </w:r>
          </w:ins>
          <w:ins w:id="119" w:author="Taylor Newton" w:date="2019-02-19T09:58:00Z">
            <w:del w:id="120" w:author="Martha Varney" w:date="2019-03-18T14:10:00Z">
              <w:r w:rsidR="00567CCC" w:rsidDel="00840E01">
                <w:rPr>
                  <w:noProof/>
                  <w:webHidden/>
                </w:rPr>
                <w:delText>45</w:delText>
              </w:r>
            </w:del>
          </w:ins>
          <w:del w:id="121" w:author="Martha Varney" w:date="2019-03-18T14:10:00Z">
            <w:r w:rsidR="005B31E4" w:rsidDel="00840E01">
              <w:rPr>
                <w:noProof/>
                <w:webHidden/>
              </w:rPr>
              <w:delText>60</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"_Toc489267939" </w:instrText>
          </w:r>
          <w:r w:rsidRPr="00545DDA">
            <w:rPr>
              <w:rStyle w:val="Hyperlink"/>
            </w:rPr>
            <w:fldChar w:fldCharType="separate"/>
          </w:r>
          <w:r w:rsidR="00B901A8" w:rsidRPr="00596E1C">
            <w:rPr>
              <w:rStyle w:val="Hyperlink"/>
              <w:noProof/>
            </w:rPr>
            <w:t>Section 502: Abandonment and Restoration</w:t>
          </w:r>
          <w:r w:rsidR="00B901A8">
            <w:rPr>
              <w:noProof/>
              <w:webHidden/>
            </w:rPr>
            <w:tab/>
          </w:r>
          <w:r>
            <w:rPr>
              <w:noProof/>
              <w:webHidden/>
            </w:rPr>
            <w:fldChar w:fldCharType="begin"/>
          </w:r>
          <w:r w:rsidR="00B901A8">
            <w:rPr>
              <w:noProof/>
              <w:webHidden/>
            </w:rPr>
            <w:instrText xml:space="preserve"> PAGEREF _Toc489267939 \h </w:instrText>
          </w:r>
          <w:r>
            <w:rPr>
              <w:noProof/>
              <w:webHidden/>
            </w:rPr>
          </w:r>
          <w:r>
            <w:rPr>
              <w:noProof/>
              <w:webHidden/>
            </w:rPr>
            <w:fldChar w:fldCharType="separate"/>
          </w:r>
          <w:ins w:id="122" w:author="Martha Varney" w:date="2019-03-18T14:10:00Z">
            <w:r w:rsidR="00840E01">
              <w:rPr>
                <w:noProof/>
                <w:webHidden/>
              </w:rPr>
              <w:t>45</w:t>
            </w:r>
          </w:ins>
          <w:ins w:id="123" w:author="Taylor Newton" w:date="2019-02-19T09:58:00Z">
            <w:del w:id="124" w:author="Martha Varney" w:date="2019-03-18T14:10:00Z">
              <w:r w:rsidR="00567CCC" w:rsidDel="00840E01">
                <w:rPr>
                  <w:noProof/>
                  <w:webHidden/>
                </w:rPr>
                <w:delText>45</w:delText>
              </w:r>
            </w:del>
          </w:ins>
          <w:del w:id="125" w:author="Martha Varney" w:date="2019-03-18T14:10:00Z">
            <w:r w:rsidR="005B31E4" w:rsidDel="00840E01">
              <w:rPr>
                <w:noProof/>
                <w:webHidden/>
              </w:rPr>
              <w:delText>60</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"_Toc489267940" </w:instrText>
          </w:r>
          <w:r w:rsidRPr="00545DDA">
            <w:rPr>
              <w:rStyle w:val="Hyperlink"/>
            </w:rPr>
            <w:fldChar w:fldCharType="separate"/>
          </w:r>
          <w:r w:rsidR="00B901A8" w:rsidRPr="00596E1C">
            <w:rPr>
              <w:rStyle w:val="Hyperlink"/>
              <w:noProof/>
            </w:rPr>
            <w:t>Section 503: Driveways and Access to Lots</w:t>
          </w:r>
          <w:r w:rsidR="00B901A8">
            <w:rPr>
              <w:noProof/>
              <w:webHidden/>
            </w:rPr>
            <w:tab/>
          </w:r>
          <w:r>
            <w:rPr>
              <w:noProof/>
              <w:webHidden/>
            </w:rPr>
            <w:fldChar w:fldCharType="begin"/>
          </w:r>
          <w:r w:rsidR="00B901A8">
            <w:rPr>
              <w:noProof/>
              <w:webHidden/>
            </w:rPr>
            <w:instrText xml:space="preserve"> PAGEREF _Toc489267940 \h </w:instrText>
          </w:r>
          <w:r>
            <w:rPr>
              <w:noProof/>
              <w:webHidden/>
            </w:rPr>
          </w:r>
          <w:r>
            <w:rPr>
              <w:noProof/>
              <w:webHidden/>
            </w:rPr>
            <w:fldChar w:fldCharType="separate"/>
          </w:r>
          <w:ins w:id="126" w:author="Martha Varney" w:date="2019-03-18T14:10:00Z">
            <w:r w:rsidR="00840E01">
              <w:rPr>
                <w:noProof/>
                <w:webHidden/>
              </w:rPr>
              <w:t>45</w:t>
            </w:r>
          </w:ins>
          <w:ins w:id="127" w:author="Taylor Newton" w:date="2019-02-19T09:58:00Z">
            <w:del w:id="128" w:author="Martha Varney" w:date="2019-03-18T14:10:00Z">
              <w:r w:rsidR="00567CCC" w:rsidDel="00840E01">
                <w:rPr>
                  <w:noProof/>
                  <w:webHidden/>
                </w:rPr>
                <w:delText>45</w:delText>
              </w:r>
            </w:del>
          </w:ins>
          <w:del w:id="129" w:author="Martha Varney" w:date="2019-03-18T14:10:00Z">
            <w:r w:rsidR="005B31E4" w:rsidDel="00840E01">
              <w:rPr>
                <w:noProof/>
                <w:webHidden/>
              </w:rPr>
              <w:delText>60</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"_Toc489267941" </w:instrText>
          </w:r>
          <w:r w:rsidRPr="00545DDA">
            <w:rPr>
              <w:rStyle w:val="Hyperlink"/>
            </w:rPr>
            <w:fldChar w:fldCharType="separate"/>
          </w:r>
          <w:r w:rsidR="00B901A8" w:rsidRPr="00596E1C">
            <w:rPr>
              <w:rStyle w:val="Hyperlink"/>
              <w:noProof/>
            </w:rPr>
            <w:t>Section 504: Existing Small Lots</w:t>
          </w:r>
          <w:r w:rsidR="00B901A8">
            <w:rPr>
              <w:noProof/>
              <w:webHidden/>
            </w:rPr>
            <w:tab/>
          </w:r>
          <w:r>
            <w:rPr>
              <w:noProof/>
              <w:webHidden/>
            </w:rPr>
            <w:fldChar w:fldCharType="begin"/>
          </w:r>
          <w:r w:rsidR="00B901A8">
            <w:rPr>
              <w:noProof/>
              <w:webHidden/>
            </w:rPr>
            <w:instrText xml:space="preserve"> PAGEREF _Toc489267941 \h </w:instrText>
          </w:r>
          <w:r>
            <w:rPr>
              <w:noProof/>
              <w:webHidden/>
            </w:rPr>
          </w:r>
          <w:r>
            <w:rPr>
              <w:noProof/>
              <w:webHidden/>
            </w:rPr>
            <w:fldChar w:fldCharType="separate"/>
          </w:r>
          <w:ins w:id="130" w:author="Martha Varney" w:date="2019-03-18T14:10:00Z">
            <w:r w:rsidR="00840E01">
              <w:rPr>
                <w:noProof/>
                <w:webHidden/>
              </w:rPr>
              <w:t>48</w:t>
            </w:r>
          </w:ins>
          <w:ins w:id="131" w:author="Taylor Newton" w:date="2019-02-19T09:58:00Z">
            <w:del w:id="132" w:author="Martha Varney" w:date="2019-03-18T14:10:00Z">
              <w:r w:rsidR="00567CCC" w:rsidDel="00840E01">
                <w:rPr>
                  <w:noProof/>
                  <w:webHidden/>
                </w:rPr>
                <w:delText>48</w:delText>
              </w:r>
            </w:del>
          </w:ins>
          <w:del w:id="133" w:author="Martha Varney" w:date="2019-03-18T14:10:00Z">
            <w:r w:rsidR="005B31E4" w:rsidDel="00840E01">
              <w:rPr>
                <w:noProof/>
                <w:webHidden/>
              </w:rPr>
              <w:delText>63</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lastRenderedPageBreak/>
            <w:fldChar w:fldCharType="begin"/>
          </w:r>
          <w:r w:rsidR="00CF474B">
            <w:rPr>
              <w:rStyle w:val="Hyperlink"/>
              <w:noProof/>
            </w:rPr>
            <w:instrText xml:space="preserve"> HYPERLINK \l "_Toc489267942" </w:instrText>
          </w:r>
          <w:r w:rsidRPr="00545DDA">
            <w:rPr>
              <w:rStyle w:val="Hyperlink"/>
            </w:rPr>
            <w:fldChar w:fldCharType="separate"/>
          </w:r>
          <w:r w:rsidR="00B901A8" w:rsidRPr="00596E1C">
            <w:rPr>
              <w:rStyle w:val="Hyperlink"/>
              <w:noProof/>
            </w:rPr>
            <w:t>Section 505: Non-Conforming Structures and Non-Conforming Uses</w:t>
          </w:r>
          <w:r w:rsidR="00B901A8">
            <w:rPr>
              <w:noProof/>
              <w:webHidden/>
            </w:rPr>
            <w:tab/>
          </w:r>
          <w:r>
            <w:rPr>
              <w:noProof/>
              <w:webHidden/>
            </w:rPr>
            <w:fldChar w:fldCharType="begin"/>
          </w:r>
          <w:r w:rsidR="00B901A8">
            <w:rPr>
              <w:noProof/>
              <w:webHidden/>
            </w:rPr>
            <w:instrText xml:space="preserve"> PAGEREF _Toc489267942 \h </w:instrText>
          </w:r>
          <w:r>
            <w:rPr>
              <w:noProof/>
              <w:webHidden/>
            </w:rPr>
          </w:r>
          <w:r>
            <w:rPr>
              <w:noProof/>
              <w:webHidden/>
            </w:rPr>
            <w:fldChar w:fldCharType="separate"/>
          </w:r>
          <w:ins w:id="134" w:author="Martha Varney" w:date="2019-03-18T14:10:00Z">
            <w:r w:rsidR="00840E01">
              <w:rPr>
                <w:noProof/>
                <w:webHidden/>
              </w:rPr>
              <w:t>48</w:t>
            </w:r>
          </w:ins>
          <w:ins w:id="135" w:author="Taylor Newton" w:date="2019-02-19T09:58:00Z">
            <w:del w:id="136" w:author="Martha Varney" w:date="2019-03-18T14:10:00Z">
              <w:r w:rsidR="00567CCC" w:rsidDel="00840E01">
                <w:rPr>
                  <w:noProof/>
                  <w:webHidden/>
                </w:rPr>
                <w:delText>48</w:delText>
              </w:r>
            </w:del>
          </w:ins>
          <w:del w:id="137" w:author="Martha Varney" w:date="2019-03-18T14:10:00Z">
            <w:r w:rsidR="005B31E4" w:rsidDel="00840E01">
              <w:rPr>
                <w:noProof/>
                <w:webHidden/>
              </w:rPr>
              <w:delText>63</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"_Toc489267943" </w:instrText>
          </w:r>
          <w:r w:rsidRPr="00545DDA">
            <w:rPr>
              <w:rStyle w:val="Hyperlink"/>
            </w:rPr>
            <w:fldChar w:fldCharType="separate"/>
          </w:r>
          <w:r w:rsidR="00B901A8" w:rsidRPr="00596E1C">
            <w:rPr>
              <w:rStyle w:val="Hyperlink"/>
              <w:noProof/>
            </w:rPr>
            <w:t>Section 506: Outdoor Lighting</w:t>
          </w:r>
          <w:r w:rsidR="00B901A8">
            <w:rPr>
              <w:noProof/>
              <w:webHidden/>
            </w:rPr>
            <w:tab/>
          </w:r>
          <w:r>
            <w:rPr>
              <w:noProof/>
              <w:webHidden/>
            </w:rPr>
            <w:fldChar w:fldCharType="begin"/>
          </w:r>
          <w:r w:rsidR="00B901A8">
            <w:rPr>
              <w:noProof/>
              <w:webHidden/>
            </w:rPr>
            <w:instrText xml:space="preserve"> PAGEREF _Toc489267943 \h </w:instrText>
          </w:r>
          <w:r>
            <w:rPr>
              <w:noProof/>
              <w:webHidden/>
            </w:rPr>
          </w:r>
          <w:r>
            <w:rPr>
              <w:noProof/>
              <w:webHidden/>
            </w:rPr>
            <w:fldChar w:fldCharType="separate"/>
          </w:r>
          <w:ins w:id="138" w:author="Martha Varney" w:date="2019-03-18T14:10:00Z">
            <w:r w:rsidR="00840E01">
              <w:rPr>
                <w:noProof/>
                <w:webHidden/>
              </w:rPr>
              <w:t>50</w:t>
            </w:r>
          </w:ins>
          <w:ins w:id="139" w:author="Taylor Newton" w:date="2019-02-19T09:58:00Z">
            <w:del w:id="140" w:author="Martha Varney" w:date="2019-03-18T14:10:00Z">
              <w:r w:rsidR="00567CCC" w:rsidDel="00840E01">
                <w:rPr>
                  <w:noProof/>
                  <w:webHidden/>
                </w:rPr>
                <w:delText>50</w:delText>
              </w:r>
            </w:del>
          </w:ins>
          <w:del w:id="141" w:author="Martha Varney" w:date="2019-03-18T14:10:00Z">
            <w:r w:rsidR="005B31E4" w:rsidDel="00840E01">
              <w:rPr>
                <w:noProof/>
                <w:webHidden/>
              </w:rPr>
              <w:delText>67</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"_Toc489267944" </w:instrText>
          </w:r>
          <w:r w:rsidRPr="00545DDA">
            <w:rPr>
              <w:rStyle w:val="Hyperlink"/>
            </w:rPr>
            <w:fldChar w:fldCharType="separate"/>
          </w:r>
          <w:r w:rsidR="00B901A8" w:rsidRPr="00596E1C">
            <w:rPr>
              <w:rStyle w:val="Hyperlink"/>
              <w:noProof/>
            </w:rPr>
            <w:t>Section 507: Off-Street Parking Space Requirements</w:t>
          </w:r>
          <w:r w:rsidR="00B901A8">
            <w:rPr>
              <w:noProof/>
              <w:webHidden/>
            </w:rPr>
            <w:tab/>
          </w:r>
          <w:r>
            <w:rPr>
              <w:noProof/>
              <w:webHidden/>
            </w:rPr>
            <w:fldChar w:fldCharType="begin"/>
          </w:r>
          <w:r w:rsidR="00B901A8">
            <w:rPr>
              <w:noProof/>
              <w:webHidden/>
            </w:rPr>
            <w:instrText xml:space="preserve"> PAGEREF _Toc489267944 \h </w:instrText>
          </w:r>
          <w:r>
            <w:rPr>
              <w:noProof/>
              <w:webHidden/>
            </w:rPr>
          </w:r>
          <w:r>
            <w:rPr>
              <w:noProof/>
              <w:webHidden/>
            </w:rPr>
            <w:fldChar w:fldCharType="separate"/>
          </w:r>
          <w:ins w:id="142" w:author="Martha Varney" w:date="2019-03-18T14:10:00Z">
            <w:r w:rsidR="00840E01">
              <w:rPr>
                <w:noProof/>
                <w:webHidden/>
              </w:rPr>
              <w:t>51</w:t>
            </w:r>
          </w:ins>
          <w:ins w:id="143" w:author="Taylor Newton" w:date="2019-02-19T09:58:00Z">
            <w:del w:id="144" w:author="Martha Varney" w:date="2019-03-18T14:10:00Z">
              <w:r w:rsidR="00567CCC" w:rsidDel="00840E01">
                <w:rPr>
                  <w:noProof/>
                  <w:webHidden/>
                </w:rPr>
                <w:delText>51</w:delText>
              </w:r>
            </w:del>
          </w:ins>
          <w:del w:id="145" w:author="Martha Varney" w:date="2019-03-18T14:10:00Z">
            <w:r w:rsidR="005B31E4" w:rsidDel="00840E01">
              <w:rPr>
                <w:noProof/>
                <w:webHidden/>
              </w:rPr>
              <w:delText>67</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"_Toc489267945" </w:instrText>
          </w:r>
          <w:r w:rsidRPr="00545DDA">
            <w:rPr>
              <w:rStyle w:val="Hyperlink"/>
            </w:rPr>
            <w:fldChar w:fldCharType="separate"/>
          </w:r>
          <w:r w:rsidR="00B901A8" w:rsidRPr="00596E1C">
            <w:rPr>
              <w:rStyle w:val="Hyperlink"/>
              <w:noProof/>
            </w:rPr>
            <w:t>Section 508: Performance Standards</w:t>
          </w:r>
          <w:r w:rsidR="00B901A8">
            <w:rPr>
              <w:noProof/>
              <w:webHidden/>
            </w:rPr>
            <w:tab/>
          </w:r>
          <w:r>
            <w:rPr>
              <w:noProof/>
              <w:webHidden/>
            </w:rPr>
            <w:fldChar w:fldCharType="begin"/>
          </w:r>
          <w:r w:rsidR="00B901A8">
            <w:rPr>
              <w:noProof/>
              <w:webHidden/>
            </w:rPr>
            <w:instrText xml:space="preserve"> PAGEREF _Toc489267945 \h </w:instrText>
          </w:r>
          <w:r>
            <w:rPr>
              <w:noProof/>
              <w:webHidden/>
            </w:rPr>
          </w:r>
          <w:r>
            <w:rPr>
              <w:noProof/>
              <w:webHidden/>
            </w:rPr>
            <w:fldChar w:fldCharType="separate"/>
          </w:r>
          <w:ins w:id="146" w:author="Martha Varney" w:date="2019-03-18T14:10:00Z">
            <w:r w:rsidR="00840E01">
              <w:rPr>
                <w:noProof/>
                <w:webHidden/>
              </w:rPr>
              <w:t>52</w:t>
            </w:r>
          </w:ins>
          <w:ins w:id="147" w:author="Taylor Newton" w:date="2019-02-19T09:58:00Z">
            <w:del w:id="148" w:author="Martha Varney" w:date="2019-03-18T14:10:00Z">
              <w:r w:rsidR="00567CCC" w:rsidDel="00840E01">
                <w:rPr>
                  <w:noProof/>
                  <w:webHidden/>
                </w:rPr>
                <w:delText>52</w:delText>
              </w:r>
            </w:del>
          </w:ins>
          <w:del w:id="149" w:author="Martha Varney" w:date="2019-03-18T14:10:00Z">
            <w:r w:rsidR="005B31E4" w:rsidDel="00840E01">
              <w:rPr>
                <w:noProof/>
                <w:webHidden/>
              </w:rPr>
              <w:delText>70</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"_Toc489267946" </w:instrText>
          </w:r>
          <w:r w:rsidRPr="00545DDA">
            <w:rPr>
              <w:rStyle w:val="Hyperlink"/>
            </w:rPr>
            <w:fldChar w:fldCharType="separate"/>
          </w:r>
          <w:r w:rsidR="00B901A8" w:rsidRPr="00596E1C">
            <w:rPr>
              <w:rStyle w:val="Hyperlink"/>
              <w:noProof/>
            </w:rPr>
            <w:t>Section 509: Wastewater and Potable Water Supply</w:t>
          </w:r>
          <w:r w:rsidR="00B901A8">
            <w:rPr>
              <w:noProof/>
              <w:webHidden/>
            </w:rPr>
            <w:tab/>
          </w:r>
          <w:r>
            <w:rPr>
              <w:noProof/>
              <w:webHidden/>
            </w:rPr>
            <w:fldChar w:fldCharType="begin"/>
          </w:r>
          <w:r w:rsidR="00B901A8">
            <w:rPr>
              <w:noProof/>
              <w:webHidden/>
            </w:rPr>
            <w:instrText xml:space="preserve"> PAGEREF _Toc489267946 \h </w:instrText>
          </w:r>
          <w:r>
            <w:rPr>
              <w:noProof/>
              <w:webHidden/>
            </w:rPr>
          </w:r>
          <w:r>
            <w:rPr>
              <w:noProof/>
              <w:webHidden/>
            </w:rPr>
            <w:fldChar w:fldCharType="separate"/>
          </w:r>
          <w:ins w:id="150" w:author="Martha Varney" w:date="2019-03-18T14:10:00Z">
            <w:r w:rsidR="00840E01">
              <w:rPr>
                <w:noProof/>
                <w:webHidden/>
              </w:rPr>
              <w:t>53</w:t>
            </w:r>
          </w:ins>
          <w:ins w:id="151" w:author="Taylor Newton" w:date="2019-02-19T09:58:00Z">
            <w:del w:id="152" w:author="Martha Varney" w:date="2019-03-18T14:10:00Z">
              <w:r w:rsidR="00567CCC" w:rsidDel="00840E01">
                <w:rPr>
                  <w:noProof/>
                  <w:webHidden/>
                </w:rPr>
                <w:delText>53</w:delText>
              </w:r>
            </w:del>
          </w:ins>
          <w:del w:id="153" w:author="Martha Varney" w:date="2019-03-18T14:10:00Z">
            <w:r w:rsidR="005B31E4" w:rsidDel="00840E01">
              <w:rPr>
                <w:noProof/>
                <w:webHidden/>
              </w:rPr>
              <w:delText>71</w:delText>
            </w:r>
          </w:del>
          <w:r>
            <w:rPr>
              <w:noProof/>
              <w:webHidden/>
            </w:rPr>
            <w:fldChar w:fldCharType="end"/>
          </w:r>
          <w:r>
            <w:rPr>
              <w:noProof/>
            </w:rPr>
            <w:fldChar w:fldCharType="end"/>
          </w:r>
        </w:p>
        <w:p w:rsidR="00B901A8" w:rsidRDefault="00545DDA" w:rsidP="00611628">
          <w:pPr>
            <w:pStyle w:val="TOC1"/>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"_Toc489267947" </w:instrText>
          </w:r>
          <w:r w:rsidRPr="00545DDA">
            <w:rPr>
              <w:rStyle w:val="Hyperlink"/>
            </w:rPr>
            <w:fldChar w:fldCharType="separate"/>
          </w:r>
          <w:r w:rsidR="00B901A8" w:rsidRPr="00596E1C">
            <w:rPr>
              <w:rStyle w:val="Hyperlink"/>
              <w:noProof/>
            </w:rPr>
            <w:t>Article VI: Development Standards</w:t>
          </w:r>
          <w:r w:rsidR="00B901A8">
            <w:rPr>
              <w:noProof/>
              <w:webHidden/>
            </w:rPr>
            <w:tab/>
          </w:r>
          <w:r>
            <w:rPr>
              <w:noProof/>
              <w:webHidden/>
            </w:rPr>
            <w:fldChar w:fldCharType="begin"/>
          </w:r>
          <w:r w:rsidR="00B901A8">
            <w:rPr>
              <w:noProof/>
              <w:webHidden/>
            </w:rPr>
            <w:instrText xml:space="preserve"> PAGEREF _Toc489267947 \h </w:instrText>
          </w:r>
          <w:r>
            <w:rPr>
              <w:noProof/>
              <w:webHidden/>
            </w:rPr>
          </w:r>
          <w:r>
            <w:rPr>
              <w:noProof/>
              <w:webHidden/>
            </w:rPr>
            <w:fldChar w:fldCharType="separate"/>
          </w:r>
          <w:ins w:id="154" w:author="Martha Varney" w:date="2019-03-18T14:10:00Z">
            <w:r w:rsidR="00840E01">
              <w:rPr>
                <w:noProof/>
                <w:webHidden/>
              </w:rPr>
              <w:t>54</w:t>
            </w:r>
          </w:ins>
          <w:ins w:id="155" w:author="Taylor Newton" w:date="2019-02-19T09:58:00Z">
            <w:del w:id="156" w:author="Martha Varney" w:date="2019-03-18T14:10:00Z">
              <w:r w:rsidR="00567CCC" w:rsidDel="00840E01">
                <w:rPr>
                  <w:noProof/>
                  <w:webHidden/>
                </w:rPr>
                <w:delText>54</w:delText>
              </w:r>
            </w:del>
          </w:ins>
          <w:del w:id="157" w:author="Martha Varney" w:date="2019-03-18T14:10:00Z">
            <w:r w:rsidR="005B31E4" w:rsidDel="00840E01">
              <w:rPr>
                <w:noProof/>
                <w:webHidden/>
              </w:rPr>
              <w:delText>72</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"_Toc489267948" </w:instrText>
          </w:r>
          <w:r w:rsidRPr="00545DDA">
            <w:rPr>
              <w:rStyle w:val="Hyperlink"/>
            </w:rPr>
            <w:fldChar w:fldCharType="separate"/>
          </w:r>
          <w:r w:rsidR="00B901A8" w:rsidRPr="00596E1C">
            <w:rPr>
              <w:rStyle w:val="Hyperlink"/>
              <w:noProof/>
            </w:rPr>
            <w:t>Section 601: Application of Standards</w:t>
          </w:r>
          <w:r w:rsidR="00B901A8">
            <w:rPr>
              <w:noProof/>
              <w:webHidden/>
            </w:rPr>
            <w:tab/>
          </w:r>
          <w:r>
            <w:rPr>
              <w:noProof/>
              <w:webHidden/>
            </w:rPr>
            <w:fldChar w:fldCharType="begin"/>
          </w:r>
          <w:r w:rsidR="00B901A8">
            <w:rPr>
              <w:noProof/>
              <w:webHidden/>
            </w:rPr>
            <w:instrText xml:space="preserve"> PAGEREF _Toc489267948 \h </w:instrText>
          </w:r>
          <w:r>
            <w:rPr>
              <w:noProof/>
              <w:webHidden/>
            </w:rPr>
          </w:r>
          <w:r>
            <w:rPr>
              <w:noProof/>
              <w:webHidden/>
            </w:rPr>
            <w:fldChar w:fldCharType="separate"/>
          </w:r>
          <w:ins w:id="158" w:author="Martha Varney" w:date="2019-03-18T14:10:00Z">
            <w:r w:rsidR="00840E01">
              <w:rPr>
                <w:noProof/>
                <w:webHidden/>
              </w:rPr>
              <w:t>54</w:t>
            </w:r>
          </w:ins>
          <w:ins w:id="159" w:author="Taylor Newton" w:date="2019-02-19T09:58:00Z">
            <w:del w:id="160" w:author="Martha Varney" w:date="2019-03-18T14:10:00Z">
              <w:r w:rsidR="00567CCC" w:rsidDel="00840E01">
                <w:rPr>
                  <w:noProof/>
                  <w:webHidden/>
                </w:rPr>
                <w:delText>54</w:delText>
              </w:r>
            </w:del>
          </w:ins>
          <w:del w:id="161" w:author="Martha Varney" w:date="2019-03-18T14:10:00Z">
            <w:r w:rsidR="005B31E4" w:rsidDel="00840E01">
              <w:rPr>
                <w:noProof/>
                <w:webHidden/>
              </w:rPr>
              <w:delText>72</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"_Toc489267949" </w:instrText>
          </w:r>
          <w:r w:rsidRPr="00545DDA">
            <w:rPr>
              <w:rStyle w:val="Hyperlink"/>
            </w:rPr>
            <w:fldChar w:fldCharType="separate"/>
          </w:r>
          <w:r w:rsidR="00B901A8" w:rsidRPr="00596E1C">
            <w:rPr>
              <w:rStyle w:val="Hyperlink"/>
              <w:noProof/>
            </w:rPr>
            <w:t>Section 602: Landscaping and Screening</w:t>
          </w:r>
          <w:r w:rsidR="00B901A8">
            <w:rPr>
              <w:noProof/>
              <w:webHidden/>
            </w:rPr>
            <w:tab/>
          </w:r>
          <w:r>
            <w:rPr>
              <w:noProof/>
              <w:webHidden/>
            </w:rPr>
            <w:fldChar w:fldCharType="begin"/>
          </w:r>
          <w:r w:rsidR="00B901A8">
            <w:rPr>
              <w:noProof/>
              <w:webHidden/>
            </w:rPr>
            <w:instrText xml:space="preserve"> PAGEREF _Toc489267949 \h </w:instrText>
          </w:r>
          <w:r>
            <w:rPr>
              <w:noProof/>
              <w:webHidden/>
            </w:rPr>
          </w:r>
          <w:r>
            <w:rPr>
              <w:noProof/>
              <w:webHidden/>
            </w:rPr>
            <w:fldChar w:fldCharType="separate"/>
          </w:r>
          <w:ins w:id="162" w:author="Martha Varney" w:date="2019-03-18T14:10:00Z">
            <w:r w:rsidR="00840E01">
              <w:rPr>
                <w:noProof/>
                <w:webHidden/>
              </w:rPr>
              <w:t>54</w:t>
            </w:r>
          </w:ins>
          <w:ins w:id="163" w:author="Taylor Newton" w:date="2019-02-19T09:58:00Z">
            <w:del w:id="164" w:author="Martha Varney" w:date="2019-03-18T14:10:00Z">
              <w:r w:rsidR="00567CCC" w:rsidDel="00840E01">
                <w:rPr>
                  <w:noProof/>
                  <w:webHidden/>
                </w:rPr>
                <w:delText>54</w:delText>
              </w:r>
            </w:del>
          </w:ins>
          <w:del w:id="165" w:author="Martha Varney" w:date="2019-03-18T14:10:00Z">
            <w:r w:rsidR="005B31E4" w:rsidDel="00840E01">
              <w:rPr>
                <w:noProof/>
                <w:webHidden/>
              </w:rPr>
              <w:delText>72</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"_Toc489267950" </w:instrText>
          </w:r>
          <w:r w:rsidRPr="00545DDA">
            <w:rPr>
              <w:rStyle w:val="Hyperlink"/>
            </w:rPr>
            <w:fldChar w:fldCharType="separate"/>
          </w:r>
          <w:r w:rsidR="00B901A8" w:rsidRPr="00596E1C">
            <w:rPr>
              <w:rStyle w:val="Hyperlink"/>
              <w:noProof/>
            </w:rPr>
            <w:t>Section 603:  Parking Area Design and Shared Parking</w:t>
          </w:r>
          <w:r w:rsidR="00B901A8">
            <w:rPr>
              <w:noProof/>
              <w:webHidden/>
            </w:rPr>
            <w:tab/>
          </w:r>
          <w:r>
            <w:rPr>
              <w:noProof/>
              <w:webHidden/>
            </w:rPr>
            <w:fldChar w:fldCharType="begin"/>
          </w:r>
          <w:r w:rsidR="00B901A8">
            <w:rPr>
              <w:noProof/>
              <w:webHidden/>
            </w:rPr>
            <w:instrText xml:space="preserve"> PAGEREF _Toc489267950 \h </w:instrText>
          </w:r>
          <w:r>
            <w:rPr>
              <w:noProof/>
              <w:webHidden/>
            </w:rPr>
          </w:r>
          <w:r>
            <w:rPr>
              <w:noProof/>
              <w:webHidden/>
            </w:rPr>
            <w:fldChar w:fldCharType="separate"/>
          </w:r>
          <w:ins w:id="166" w:author="Martha Varney" w:date="2019-03-18T14:10:00Z">
            <w:r w:rsidR="00840E01">
              <w:rPr>
                <w:noProof/>
                <w:webHidden/>
              </w:rPr>
              <w:t>55</w:t>
            </w:r>
          </w:ins>
          <w:ins w:id="167" w:author="Taylor Newton" w:date="2019-02-19T09:58:00Z">
            <w:del w:id="168" w:author="Martha Varney" w:date="2019-03-18T14:10:00Z">
              <w:r w:rsidR="00567CCC" w:rsidDel="00840E01">
                <w:rPr>
                  <w:noProof/>
                  <w:webHidden/>
                </w:rPr>
                <w:delText>55</w:delText>
              </w:r>
            </w:del>
          </w:ins>
          <w:del w:id="169" w:author="Martha Varney" w:date="2019-03-18T14:10:00Z">
            <w:r w:rsidR="005B31E4" w:rsidDel="00840E01">
              <w:rPr>
                <w:noProof/>
                <w:webHidden/>
              </w:rPr>
              <w:delText>74</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"_Toc489267951" </w:instrText>
          </w:r>
          <w:r w:rsidRPr="00545DDA">
            <w:rPr>
              <w:rStyle w:val="Hyperlink"/>
            </w:rPr>
            <w:fldChar w:fldCharType="separate"/>
          </w:r>
          <w:r w:rsidR="00B901A8" w:rsidRPr="00596E1C">
            <w:rPr>
              <w:rStyle w:val="Hyperlink"/>
              <w:noProof/>
            </w:rPr>
            <w:t>Section 604: Public Infrastructure</w:t>
          </w:r>
          <w:r w:rsidR="00B901A8">
            <w:rPr>
              <w:noProof/>
              <w:webHidden/>
            </w:rPr>
            <w:tab/>
          </w:r>
          <w:r>
            <w:rPr>
              <w:noProof/>
              <w:webHidden/>
            </w:rPr>
            <w:fldChar w:fldCharType="begin"/>
          </w:r>
          <w:r w:rsidR="00B901A8">
            <w:rPr>
              <w:noProof/>
              <w:webHidden/>
            </w:rPr>
            <w:instrText xml:space="preserve"> PAGEREF _Toc489267951 \h </w:instrText>
          </w:r>
          <w:r>
            <w:rPr>
              <w:noProof/>
              <w:webHidden/>
            </w:rPr>
          </w:r>
          <w:r>
            <w:rPr>
              <w:noProof/>
              <w:webHidden/>
            </w:rPr>
            <w:fldChar w:fldCharType="separate"/>
          </w:r>
          <w:ins w:id="170" w:author="Martha Varney" w:date="2019-03-18T14:10:00Z">
            <w:r w:rsidR="00840E01">
              <w:rPr>
                <w:noProof/>
                <w:webHidden/>
              </w:rPr>
              <w:t>56</w:t>
            </w:r>
          </w:ins>
          <w:ins w:id="171" w:author="Taylor Newton" w:date="2019-02-19T09:58:00Z">
            <w:del w:id="172" w:author="Martha Varney" w:date="2019-03-18T14:10:00Z">
              <w:r w:rsidR="00567CCC" w:rsidDel="00840E01">
                <w:rPr>
                  <w:noProof/>
                  <w:webHidden/>
                </w:rPr>
                <w:delText>56</w:delText>
              </w:r>
            </w:del>
          </w:ins>
          <w:del w:id="173" w:author="Martha Varney" w:date="2019-03-18T14:10:00Z">
            <w:r w:rsidR="005B31E4" w:rsidDel="00840E01">
              <w:rPr>
                <w:noProof/>
                <w:webHidden/>
              </w:rPr>
              <w:delText>76</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"_Toc489267952" </w:instrText>
          </w:r>
          <w:r w:rsidRPr="00545DDA">
            <w:rPr>
              <w:rStyle w:val="Hyperlink"/>
            </w:rPr>
            <w:fldChar w:fldCharType="separate"/>
          </w:r>
          <w:r w:rsidR="00B901A8" w:rsidRPr="00596E1C">
            <w:rPr>
              <w:rStyle w:val="Hyperlink"/>
              <w:noProof/>
            </w:rPr>
            <w:t>Section 605: Roads and Pedestrian infrastructure</w:t>
          </w:r>
          <w:r w:rsidR="00B901A8">
            <w:rPr>
              <w:noProof/>
              <w:webHidden/>
            </w:rPr>
            <w:tab/>
          </w:r>
          <w:r>
            <w:rPr>
              <w:noProof/>
              <w:webHidden/>
            </w:rPr>
            <w:fldChar w:fldCharType="begin"/>
          </w:r>
          <w:r w:rsidR="00B901A8">
            <w:rPr>
              <w:noProof/>
              <w:webHidden/>
            </w:rPr>
            <w:instrText xml:space="preserve"> PAGEREF _Toc489267952 \h </w:instrText>
          </w:r>
          <w:r>
            <w:rPr>
              <w:noProof/>
              <w:webHidden/>
            </w:rPr>
          </w:r>
          <w:r>
            <w:rPr>
              <w:noProof/>
              <w:webHidden/>
            </w:rPr>
            <w:fldChar w:fldCharType="separate"/>
          </w:r>
          <w:ins w:id="174" w:author="Martha Varney" w:date="2019-03-18T14:10:00Z">
            <w:r w:rsidR="00840E01">
              <w:rPr>
                <w:noProof/>
                <w:webHidden/>
              </w:rPr>
              <w:t>57</w:t>
            </w:r>
          </w:ins>
          <w:ins w:id="175" w:author="Taylor Newton" w:date="2019-02-19T09:58:00Z">
            <w:del w:id="176" w:author="Martha Varney" w:date="2019-03-18T14:10:00Z">
              <w:r w:rsidR="00567CCC" w:rsidDel="00840E01">
                <w:rPr>
                  <w:noProof/>
                  <w:webHidden/>
                </w:rPr>
                <w:delText>57</w:delText>
              </w:r>
            </w:del>
          </w:ins>
          <w:del w:id="177" w:author="Martha Varney" w:date="2019-03-18T14:10:00Z">
            <w:r w:rsidR="005B31E4" w:rsidDel="00840E01">
              <w:rPr>
                <w:noProof/>
                <w:webHidden/>
              </w:rPr>
              <w:delText>76</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"_Toc489267953" </w:instrText>
          </w:r>
          <w:r w:rsidRPr="00545DDA">
            <w:rPr>
              <w:rStyle w:val="Hyperlink"/>
            </w:rPr>
            <w:fldChar w:fldCharType="separate"/>
          </w:r>
          <w:r w:rsidR="00B901A8" w:rsidRPr="00596E1C">
            <w:rPr>
              <w:rStyle w:val="Hyperlink"/>
              <w:noProof/>
            </w:rPr>
            <w:t>Section 606: StormWater Management and Erosion Control</w:t>
          </w:r>
          <w:r w:rsidR="00B901A8">
            <w:rPr>
              <w:noProof/>
              <w:webHidden/>
            </w:rPr>
            <w:tab/>
          </w:r>
          <w:r>
            <w:rPr>
              <w:noProof/>
              <w:webHidden/>
            </w:rPr>
            <w:fldChar w:fldCharType="begin"/>
          </w:r>
          <w:r w:rsidR="00B901A8">
            <w:rPr>
              <w:noProof/>
              <w:webHidden/>
            </w:rPr>
            <w:instrText xml:space="preserve"> PAGEREF _Toc489267953 \h </w:instrText>
          </w:r>
          <w:r>
            <w:rPr>
              <w:noProof/>
              <w:webHidden/>
            </w:rPr>
          </w:r>
          <w:r>
            <w:rPr>
              <w:noProof/>
              <w:webHidden/>
            </w:rPr>
            <w:fldChar w:fldCharType="separate"/>
          </w:r>
          <w:ins w:id="178" w:author="Martha Varney" w:date="2019-03-18T14:10:00Z">
            <w:r w:rsidR="00840E01">
              <w:rPr>
                <w:noProof/>
                <w:webHidden/>
              </w:rPr>
              <w:t>60</w:t>
            </w:r>
          </w:ins>
          <w:ins w:id="179" w:author="Taylor Newton" w:date="2019-02-19T09:58:00Z">
            <w:del w:id="180" w:author="Martha Varney" w:date="2019-03-18T14:10:00Z">
              <w:r w:rsidR="00567CCC" w:rsidDel="00840E01">
                <w:rPr>
                  <w:noProof/>
                  <w:webHidden/>
                </w:rPr>
                <w:delText>60</w:delText>
              </w:r>
            </w:del>
          </w:ins>
          <w:del w:id="181" w:author="Martha Varney" w:date="2019-03-18T14:10:00Z">
            <w:r w:rsidR="005B31E4" w:rsidDel="00840E01">
              <w:rPr>
                <w:noProof/>
                <w:webHidden/>
              </w:rPr>
              <w:delText>81</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"_Toc489267954" </w:instrText>
          </w:r>
          <w:r w:rsidRPr="00545DDA">
            <w:rPr>
              <w:rStyle w:val="Hyperlink"/>
            </w:rPr>
            <w:fldChar w:fldCharType="separate"/>
          </w:r>
          <w:r w:rsidR="00B901A8" w:rsidRPr="00596E1C">
            <w:rPr>
              <w:rStyle w:val="Hyperlink"/>
              <w:noProof/>
            </w:rPr>
            <w:t>Section 607: Utilities</w:t>
          </w:r>
          <w:r w:rsidR="00B901A8">
            <w:rPr>
              <w:noProof/>
              <w:webHidden/>
            </w:rPr>
            <w:tab/>
          </w:r>
          <w:r>
            <w:rPr>
              <w:noProof/>
              <w:webHidden/>
            </w:rPr>
            <w:fldChar w:fldCharType="begin"/>
          </w:r>
          <w:r w:rsidR="00B901A8">
            <w:rPr>
              <w:noProof/>
              <w:webHidden/>
            </w:rPr>
            <w:instrText xml:space="preserve"> PAGEREF _Toc489267954 \h </w:instrText>
          </w:r>
          <w:r>
            <w:rPr>
              <w:noProof/>
              <w:webHidden/>
            </w:rPr>
          </w:r>
          <w:r>
            <w:rPr>
              <w:noProof/>
              <w:webHidden/>
            </w:rPr>
            <w:fldChar w:fldCharType="separate"/>
          </w:r>
          <w:ins w:id="182" w:author="Martha Varney" w:date="2019-03-18T14:10:00Z">
            <w:r w:rsidR="00840E01">
              <w:rPr>
                <w:noProof/>
                <w:webHidden/>
              </w:rPr>
              <w:t>61</w:t>
            </w:r>
          </w:ins>
          <w:ins w:id="183" w:author="Taylor Newton" w:date="2019-02-19T09:58:00Z">
            <w:del w:id="184" w:author="Martha Varney" w:date="2019-03-18T14:10:00Z">
              <w:r w:rsidR="00567CCC" w:rsidDel="00840E01">
                <w:rPr>
                  <w:noProof/>
                  <w:webHidden/>
                </w:rPr>
                <w:delText>61</w:delText>
              </w:r>
            </w:del>
          </w:ins>
          <w:del w:id="185" w:author="Martha Varney" w:date="2019-03-18T14:10:00Z">
            <w:r w:rsidR="005B31E4" w:rsidDel="00840E01">
              <w:rPr>
                <w:noProof/>
                <w:webHidden/>
              </w:rPr>
              <w:delText>83</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"_Toc489267955" </w:instrText>
          </w:r>
          <w:r w:rsidRPr="00545DDA">
            <w:rPr>
              <w:rStyle w:val="Hyperlink"/>
            </w:rPr>
            <w:fldChar w:fldCharType="separate"/>
          </w:r>
          <w:r w:rsidR="00B901A8" w:rsidRPr="00596E1C">
            <w:rPr>
              <w:rStyle w:val="Hyperlink"/>
              <w:noProof/>
            </w:rPr>
            <w:t>Section 608: Village District Form And Design Standards</w:t>
          </w:r>
          <w:r w:rsidR="00B901A8">
            <w:rPr>
              <w:noProof/>
              <w:webHidden/>
            </w:rPr>
            <w:tab/>
          </w:r>
          <w:r>
            <w:rPr>
              <w:noProof/>
              <w:webHidden/>
            </w:rPr>
            <w:fldChar w:fldCharType="begin"/>
          </w:r>
          <w:r w:rsidR="00B901A8">
            <w:rPr>
              <w:noProof/>
              <w:webHidden/>
            </w:rPr>
            <w:instrText xml:space="preserve"> PAGEREF _Toc489267955 \h </w:instrText>
          </w:r>
          <w:r>
            <w:rPr>
              <w:noProof/>
              <w:webHidden/>
            </w:rPr>
          </w:r>
          <w:r>
            <w:rPr>
              <w:noProof/>
              <w:webHidden/>
            </w:rPr>
            <w:fldChar w:fldCharType="separate"/>
          </w:r>
          <w:ins w:id="186" w:author="Martha Varney" w:date="2019-03-18T14:10:00Z">
            <w:r w:rsidR="00840E01">
              <w:rPr>
                <w:noProof/>
                <w:webHidden/>
              </w:rPr>
              <w:t>61</w:t>
            </w:r>
          </w:ins>
          <w:ins w:id="187" w:author="Taylor Newton" w:date="2019-02-19T09:58:00Z">
            <w:del w:id="188" w:author="Martha Varney" w:date="2019-03-18T14:10:00Z">
              <w:r w:rsidR="00567CCC" w:rsidDel="00840E01">
                <w:rPr>
                  <w:noProof/>
                  <w:webHidden/>
                </w:rPr>
                <w:delText>61</w:delText>
              </w:r>
            </w:del>
          </w:ins>
          <w:del w:id="189" w:author="Martha Varney" w:date="2019-03-18T14:10:00Z">
            <w:r w:rsidR="005B31E4" w:rsidDel="00840E01">
              <w:rPr>
                <w:noProof/>
                <w:webHidden/>
              </w:rPr>
              <w:delText>87</w:delText>
            </w:r>
          </w:del>
          <w:r>
            <w:rPr>
              <w:noProof/>
              <w:webHidden/>
            </w:rPr>
            <w:fldChar w:fldCharType="end"/>
          </w:r>
          <w:r>
            <w:rPr>
              <w:noProof/>
            </w:rPr>
            <w:fldChar w:fldCharType="end"/>
          </w:r>
        </w:p>
        <w:p w:rsidR="00B901A8" w:rsidRDefault="00545DDA" w:rsidP="00611628">
          <w:pPr>
            <w:pStyle w:val="TOC1"/>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"_Toc489267956" </w:instrText>
          </w:r>
          <w:r w:rsidRPr="00545DDA">
            <w:rPr>
              <w:rStyle w:val="Hyperlink"/>
            </w:rPr>
            <w:fldChar w:fldCharType="separate"/>
          </w:r>
          <w:r w:rsidR="00B901A8" w:rsidRPr="00596E1C">
            <w:rPr>
              <w:rStyle w:val="Hyperlink"/>
              <w:noProof/>
            </w:rPr>
            <w:t>Article VII: Specific Uses and Structures</w:t>
          </w:r>
          <w:r w:rsidR="00B901A8">
            <w:rPr>
              <w:noProof/>
              <w:webHidden/>
            </w:rPr>
            <w:tab/>
          </w:r>
          <w:r>
            <w:rPr>
              <w:noProof/>
              <w:webHidden/>
            </w:rPr>
            <w:fldChar w:fldCharType="begin"/>
          </w:r>
          <w:r w:rsidR="00B901A8">
            <w:rPr>
              <w:noProof/>
              <w:webHidden/>
            </w:rPr>
            <w:instrText xml:space="preserve"> PAGEREF _Toc489267956 \h </w:instrText>
          </w:r>
          <w:r>
            <w:rPr>
              <w:noProof/>
              <w:webHidden/>
            </w:rPr>
          </w:r>
          <w:r>
            <w:rPr>
              <w:noProof/>
              <w:webHidden/>
            </w:rPr>
            <w:fldChar w:fldCharType="separate"/>
          </w:r>
          <w:ins w:id="190" w:author="Martha Varney" w:date="2019-03-18T14:10:00Z">
            <w:r w:rsidR="00840E01">
              <w:rPr>
                <w:noProof/>
                <w:webHidden/>
              </w:rPr>
              <w:t>65</w:t>
            </w:r>
          </w:ins>
          <w:ins w:id="191" w:author="Taylor Newton" w:date="2019-02-19T09:58:00Z">
            <w:del w:id="192" w:author="Martha Varney" w:date="2019-03-18T14:10:00Z">
              <w:r w:rsidR="00567CCC" w:rsidDel="00840E01">
                <w:rPr>
                  <w:noProof/>
                  <w:webHidden/>
                </w:rPr>
                <w:delText>65</w:delText>
              </w:r>
            </w:del>
          </w:ins>
          <w:del w:id="193" w:author="Martha Varney" w:date="2019-03-18T14:10:00Z">
            <w:r w:rsidR="005B31E4" w:rsidDel="00840E01">
              <w:rPr>
                <w:noProof/>
                <w:webHidden/>
              </w:rPr>
              <w:delText>91</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"_Toc489267957" </w:instrText>
          </w:r>
          <w:r w:rsidRPr="00545DDA">
            <w:rPr>
              <w:rStyle w:val="Hyperlink"/>
            </w:rPr>
            <w:fldChar w:fldCharType="separate"/>
          </w:r>
          <w:r w:rsidR="00B901A8" w:rsidRPr="00596E1C">
            <w:rPr>
              <w:rStyle w:val="Hyperlink"/>
              <w:noProof/>
            </w:rPr>
            <w:t>Section 701: Accessory Dwellings</w:t>
          </w:r>
          <w:r w:rsidR="00B901A8">
            <w:rPr>
              <w:noProof/>
              <w:webHidden/>
            </w:rPr>
            <w:tab/>
          </w:r>
          <w:r>
            <w:rPr>
              <w:noProof/>
              <w:webHidden/>
            </w:rPr>
            <w:fldChar w:fldCharType="begin"/>
          </w:r>
          <w:r w:rsidR="00B901A8">
            <w:rPr>
              <w:noProof/>
              <w:webHidden/>
            </w:rPr>
            <w:instrText xml:space="preserve"> PAGEREF _Toc489267957 \h </w:instrText>
          </w:r>
          <w:r>
            <w:rPr>
              <w:noProof/>
              <w:webHidden/>
            </w:rPr>
          </w:r>
          <w:r>
            <w:rPr>
              <w:noProof/>
              <w:webHidden/>
            </w:rPr>
            <w:fldChar w:fldCharType="separate"/>
          </w:r>
          <w:ins w:id="194" w:author="Martha Varney" w:date="2019-03-18T14:10:00Z">
            <w:r w:rsidR="00840E01">
              <w:rPr>
                <w:noProof/>
                <w:webHidden/>
              </w:rPr>
              <w:t>65</w:t>
            </w:r>
          </w:ins>
          <w:ins w:id="195" w:author="Taylor Newton" w:date="2019-02-19T09:58:00Z">
            <w:del w:id="196" w:author="Martha Varney" w:date="2019-03-18T14:10:00Z">
              <w:r w:rsidR="00567CCC" w:rsidDel="00840E01">
                <w:rPr>
                  <w:noProof/>
                  <w:webHidden/>
                </w:rPr>
                <w:delText>65</w:delText>
              </w:r>
            </w:del>
          </w:ins>
          <w:del w:id="197" w:author="Martha Varney" w:date="2019-03-18T14:10:00Z">
            <w:r w:rsidR="005B31E4" w:rsidDel="00840E01">
              <w:rPr>
                <w:noProof/>
                <w:webHidden/>
              </w:rPr>
              <w:delText>91</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"_Toc489267958" </w:instrText>
          </w:r>
          <w:r w:rsidRPr="00545DDA">
            <w:rPr>
              <w:rStyle w:val="Hyperlink"/>
            </w:rPr>
            <w:fldChar w:fldCharType="separate"/>
          </w:r>
          <w:r w:rsidR="00B901A8" w:rsidRPr="00596E1C">
            <w:rPr>
              <w:rStyle w:val="Hyperlink"/>
              <w:noProof/>
            </w:rPr>
            <w:t>Section 702: Earth Resource Extraction</w:t>
          </w:r>
          <w:r w:rsidR="00B901A8">
            <w:rPr>
              <w:noProof/>
              <w:webHidden/>
            </w:rPr>
            <w:tab/>
          </w:r>
          <w:r>
            <w:rPr>
              <w:noProof/>
              <w:webHidden/>
            </w:rPr>
            <w:fldChar w:fldCharType="begin"/>
          </w:r>
          <w:r w:rsidR="00B901A8">
            <w:rPr>
              <w:noProof/>
              <w:webHidden/>
            </w:rPr>
            <w:instrText xml:space="preserve"> PAGEREF _Toc489267958 \h </w:instrText>
          </w:r>
          <w:r>
            <w:rPr>
              <w:noProof/>
              <w:webHidden/>
            </w:rPr>
          </w:r>
          <w:r>
            <w:rPr>
              <w:noProof/>
              <w:webHidden/>
            </w:rPr>
            <w:fldChar w:fldCharType="separate"/>
          </w:r>
          <w:ins w:id="198" w:author="Martha Varney" w:date="2019-03-18T14:10:00Z">
            <w:r w:rsidR="00840E01">
              <w:rPr>
                <w:noProof/>
                <w:webHidden/>
              </w:rPr>
              <w:t>66</w:t>
            </w:r>
          </w:ins>
          <w:ins w:id="199" w:author="Taylor Newton" w:date="2019-02-19T09:58:00Z">
            <w:del w:id="200" w:author="Martha Varney" w:date="2019-03-18T14:10:00Z">
              <w:r w:rsidR="00567CCC" w:rsidDel="00840E01">
                <w:rPr>
                  <w:noProof/>
                  <w:webHidden/>
                </w:rPr>
                <w:delText>66</w:delText>
              </w:r>
            </w:del>
          </w:ins>
          <w:del w:id="201" w:author="Martha Varney" w:date="2019-03-18T14:10:00Z">
            <w:r w:rsidR="005B31E4" w:rsidDel="00840E01">
              <w:rPr>
                <w:noProof/>
                <w:webHidden/>
              </w:rPr>
              <w:delText>92</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"_Toc489267959" </w:instrText>
          </w:r>
          <w:r w:rsidRPr="00545DDA">
            <w:rPr>
              <w:rStyle w:val="Hyperlink"/>
            </w:rPr>
            <w:fldChar w:fldCharType="separate"/>
          </w:r>
          <w:r w:rsidR="00B901A8" w:rsidRPr="00596E1C">
            <w:rPr>
              <w:rStyle w:val="Hyperlink"/>
              <w:noProof/>
            </w:rPr>
            <w:t>Section 703: Fences</w:t>
          </w:r>
          <w:r w:rsidR="00B901A8">
            <w:rPr>
              <w:noProof/>
              <w:webHidden/>
            </w:rPr>
            <w:tab/>
          </w:r>
          <w:r>
            <w:rPr>
              <w:noProof/>
              <w:webHidden/>
            </w:rPr>
            <w:fldChar w:fldCharType="begin"/>
          </w:r>
          <w:r w:rsidR="00B901A8">
            <w:rPr>
              <w:noProof/>
              <w:webHidden/>
            </w:rPr>
            <w:instrText xml:space="preserve"> PAGEREF _Toc489267959 \h </w:instrText>
          </w:r>
          <w:r>
            <w:rPr>
              <w:noProof/>
              <w:webHidden/>
            </w:rPr>
          </w:r>
          <w:r>
            <w:rPr>
              <w:noProof/>
              <w:webHidden/>
            </w:rPr>
            <w:fldChar w:fldCharType="separate"/>
          </w:r>
          <w:ins w:id="202" w:author="Martha Varney" w:date="2019-03-18T14:10:00Z">
            <w:r w:rsidR="00840E01">
              <w:rPr>
                <w:noProof/>
                <w:webHidden/>
              </w:rPr>
              <w:t>67</w:t>
            </w:r>
          </w:ins>
          <w:ins w:id="203" w:author="Taylor Newton" w:date="2019-02-19T09:58:00Z">
            <w:del w:id="204" w:author="Martha Varney" w:date="2019-03-18T14:10:00Z">
              <w:r w:rsidR="00567CCC" w:rsidDel="00840E01">
                <w:rPr>
                  <w:noProof/>
                  <w:webHidden/>
                </w:rPr>
                <w:delText>67</w:delText>
              </w:r>
            </w:del>
          </w:ins>
          <w:del w:id="205" w:author="Martha Varney" w:date="2019-03-18T14:10:00Z">
            <w:r w:rsidR="005B31E4" w:rsidDel="00840E01">
              <w:rPr>
                <w:noProof/>
                <w:webHidden/>
              </w:rPr>
              <w:delText>93</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"_Toc489267960" </w:instrText>
          </w:r>
          <w:r w:rsidRPr="00545DDA">
            <w:rPr>
              <w:rStyle w:val="Hyperlink"/>
            </w:rPr>
            <w:fldChar w:fldCharType="separate"/>
          </w:r>
          <w:r w:rsidR="00B901A8" w:rsidRPr="00596E1C">
            <w:rPr>
              <w:rStyle w:val="Hyperlink"/>
              <w:noProof/>
            </w:rPr>
            <w:t>Section 704: Home Business, Home Occupation and Home enterprise</w:t>
          </w:r>
          <w:r w:rsidR="00B901A8">
            <w:rPr>
              <w:noProof/>
              <w:webHidden/>
            </w:rPr>
            <w:tab/>
          </w:r>
          <w:r>
            <w:rPr>
              <w:noProof/>
              <w:webHidden/>
            </w:rPr>
            <w:fldChar w:fldCharType="begin"/>
          </w:r>
          <w:r w:rsidR="00B901A8">
            <w:rPr>
              <w:noProof/>
              <w:webHidden/>
            </w:rPr>
            <w:instrText xml:space="preserve"> PAGEREF _Toc489267960 \h </w:instrText>
          </w:r>
          <w:r>
            <w:rPr>
              <w:noProof/>
              <w:webHidden/>
            </w:rPr>
          </w:r>
          <w:r>
            <w:rPr>
              <w:noProof/>
              <w:webHidden/>
            </w:rPr>
            <w:fldChar w:fldCharType="separate"/>
          </w:r>
          <w:ins w:id="206" w:author="Martha Varney" w:date="2019-03-18T14:10:00Z">
            <w:r w:rsidR="00840E01">
              <w:rPr>
                <w:noProof/>
                <w:webHidden/>
              </w:rPr>
              <w:t>68</w:t>
            </w:r>
          </w:ins>
          <w:ins w:id="207" w:author="Taylor Newton" w:date="2019-02-19T09:58:00Z">
            <w:del w:id="208" w:author="Martha Varney" w:date="2019-03-18T14:10:00Z">
              <w:r w:rsidR="00567CCC" w:rsidDel="00840E01">
                <w:rPr>
                  <w:noProof/>
                  <w:webHidden/>
                </w:rPr>
                <w:delText>68</w:delText>
              </w:r>
            </w:del>
          </w:ins>
          <w:del w:id="209" w:author="Martha Varney" w:date="2019-03-18T14:10:00Z">
            <w:r w:rsidR="005B31E4" w:rsidDel="00840E01">
              <w:rPr>
                <w:noProof/>
                <w:webHidden/>
              </w:rPr>
              <w:delText>94</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"_Toc489267961" </w:instrText>
          </w:r>
          <w:r w:rsidRPr="00545DDA">
            <w:rPr>
              <w:rStyle w:val="Hyperlink"/>
            </w:rPr>
            <w:fldChar w:fldCharType="separate"/>
          </w:r>
          <w:r w:rsidR="00B901A8" w:rsidRPr="00596E1C">
            <w:rPr>
              <w:rStyle w:val="Hyperlink"/>
              <w:noProof/>
            </w:rPr>
            <w:t>Section 705: Lake Access Structure</w:t>
          </w:r>
          <w:r w:rsidR="00B901A8">
            <w:rPr>
              <w:noProof/>
              <w:webHidden/>
            </w:rPr>
            <w:tab/>
          </w:r>
          <w:r>
            <w:rPr>
              <w:noProof/>
              <w:webHidden/>
            </w:rPr>
            <w:fldChar w:fldCharType="begin"/>
          </w:r>
          <w:r w:rsidR="00B901A8">
            <w:rPr>
              <w:noProof/>
              <w:webHidden/>
            </w:rPr>
            <w:instrText xml:space="preserve"> PAGEREF _Toc489267961 \h </w:instrText>
          </w:r>
          <w:r>
            <w:rPr>
              <w:noProof/>
              <w:webHidden/>
            </w:rPr>
          </w:r>
          <w:r>
            <w:rPr>
              <w:noProof/>
              <w:webHidden/>
            </w:rPr>
            <w:fldChar w:fldCharType="separate"/>
          </w:r>
          <w:ins w:id="210" w:author="Martha Varney" w:date="2019-03-18T14:10:00Z">
            <w:r w:rsidR="00840E01">
              <w:rPr>
                <w:noProof/>
                <w:webHidden/>
              </w:rPr>
              <w:t>70</w:t>
            </w:r>
          </w:ins>
          <w:ins w:id="211" w:author="Taylor Newton" w:date="2019-02-19T09:58:00Z">
            <w:del w:id="212" w:author="Martha Varney" w:date="2019-03-18T14:10:00Z">
              <w:r w:rsidR="00567CCC" w:rsidDel="00840E01">
                <w:rPr>
                  <w:noProof/>
                  <w:webHidden/>
                </w:rPr>
                <w:delText>70</w:delText>
              </w:r>
            </w:del>
          </w:ins>
          <w:del w:id="213" w:author="Martha Varney" w:date="2019-03-18T14:10:00Z">
            <w:r w:rsidR="005B31E4" w:rsidDel="00840E01">
              <w:rPr>
                <w:noProof/>
                <w:webHidden/>
              </w:rPr>
              <w:delText>97</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"_Toc489267962" </w:instrText>
          </w:r>
          <w:r w:rsidRPr="00545DDA">
            <w:rPr>
              <w:rStyle w:val="Hyperlink"/>
            </w:rPr>
            <w:fldChar w:fldCharType="separate"/>
          </w:r>
          <w:r w:rsidR="00B901A8" w:rsidRPr="00596E1C">
            <w:rPr>
              <w:rStyle w:val="Hyperlink"/>
              <w:noProof/>
            </w:rPr>
            <w:t xml:space="preserve">Section 706: Marinas </w:t>
          </w:r>
          <w:r w:rsidR="00B901A8">
            <w:rPr>
              <w:noProof/>
              <w:webHidden/>
            </w:rPr>
            <w:tab/>
          </w:r>
          <w:r>
            <w:rPr>
              <w:noProof/>
              <w:webHidden/>
            </w:rPr>
            <w:fldChar w:fldCharType="begin"/>
          </w:r>
          <w:r w:rsidR="00B901A8">
            <w:rPr>
              <w:noProof/>
              <w:webHidden/>
            </w:rPr>
            <w:instrText xml:space="preserve"> PAGEREF _Toc489267962 \h </w:instrText>
          </w:r>
          <w:r>
            <w:rPr>
              <w:noProof/>
              <w:webHidden/>
            </w:rPr>
          </w:r>
          <w:r>
            <w:rPr>
              <w:noProof/>
              <w:webHidden/>
            </w:rPr>
            <w:fldChar w:fldCharType="separate"/>
          </w:r>
          <w:ins w:id="214" w:author="Martha Varney" w:date="2019-03-18T14:10:00Z">
            <w:r w:rsidR="00840E01">
              <w:rPr>
                <w:noProof/>
                <w:webHidden/>
              </w:rPr>
              <w:t>71</w:t>
            </w:r>
          </w:ins>
          <w:ins w:id="215" w:author="Taylor Newton" w:date="2019-02-19T09:58:00Z">
            <w:del w:id="216" w:author="Martha Varney" w:date="2019-03-18T14:10:00Z">
              <w:r w:rsidR="00567CCC" w:rsidDel="00840E01">
                <w:rPr>
                  <w:noProof/>
                  <w:webHidden/>
                </w:rPr>
                <w:delText>71</w:delText>
              </w:r>
            </w:del>
          </w:ins>
          <w:del w:id="217" w:author="Martha Varney" w:date="2019-03-18T14:10:00Z">
            <w:r w:rsidR="005B31E4" w:rsidDel="00840E01">
              <w:rPr>
                <w:noProof/>
                <w:webHidden/>
              </w:rPr>
              <w:delText>98</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"_Toc489267963" </w:instrText>
          </w:r>
          <w:r w:rsidRPr="00545DDA">
            <w:rPr>
              <w:rStyle w:val="Hyperlink"/>
            </w:rPr>
            <w:fldChar w:fldCharType="separate"/>
          </w:r>
          <w:r w:rsidR="00B901A8" w:rsidRPr="00596E1C">
            <w:rPr>
              <w:rStyle w:val="Hyperlink"/>
              <w:noProof/>
            </w:rPr>
            <w:t>Section 707: Public Facilities</w:t>
          </w:r>
          <w:r w:rsidR="00B901A8">
            <w:rPr>
              <w:noProof/>
              <w:webHidden/>
            </w:rPr>
            <w:tab/>
          </w:r>
          <w:r>
            <w:rPr>
              <w:noProof/>
              <w:webHidden/>
            </w:rPr>
            <w:fldChar w:fldCharType="begin"/>
          </w:r>
          <w:r w:rsidR="00B901A8">
            <w:rPr>
              <w:noProof/>
              <w:webHidden/>
            </w:rPr>
            <w:instrText xml:space="preserve"> PAGEREF _Toc489267963 \h </w:instrText>
          </w:r>
          <w:r>
            <w:rPr>
              <w:noProof/>
              <w:webHidden/>
            </w:rPr>
          </w:r>
          <w:r>
            <w:rPr>
              <w:noProof/>
              <w:webHidden/>
            </w:rPr>
            <w:fldChar w:fldCharType="separate"/>
          </w:r>
          <w:ins w:id="218" w:author="Martha Varney" w:date="2019-03-18T14:10:00Z">
            <w:r w:rsidR="00840E01">
              <w:rPr>
                <w:noProof/>
                <w:webHidden/>
              </w:rPr>
              <w:t>72</w:t>
            </w:r>
          </w:ins>
          <w:ins w:id="219" w:author="Taylor Newton" w:date="2019-02-19T09:58:00Z">
            <w:del w:id="220" w:author="Martha Varney" w:date="2019-03-18T14:10:00Z">
              <w:r w:rsidR="00567CCC" w:rsidDel="00840E01">
                <w:rPr>
                  <w:noProof/>
                  <w:webHidden/>
                </w:rPr>
                <w:delText>72</w:delText>
              </w:r>
            </w:del>
          </w:ins>
          <w:del w:id="221" w:author="Martha Varney" w:date="2019-03-18T14:10:00Z">
            <w:r w:rsidR="005B31E4" w:rsidDel="00840E01">
              <w:rPr>
                <w:noProof/>
                <w:webHidden/>
              </w:rPr>
              <w:delText>99</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"_Toc489267964" </w:instrText>
          </w:r>
          <w:r w:rsidRPr="00545DDA">
            <w:rPr>
              <w:rStyle w:val="Hyperlink"/>
            </w:rPr>
            <w:fldChar w:fldCharType="separate"/>
          </w:r>
          <w:r w:rsidR="00B901A8" w:rsidRPr="00596E1C">
            <w:rPr>
              <w:rStyle w:val="Hyperlink"/>
              <w:noProof/>
            </w:rPr>
            <w:t>Section 708: Seasonal Conversion</w:t>
          </w:r>
          <w:r w:rsidR="00B901A8">
            <w:rPr>
              <w:noProof/>
              <w:webHidden/>
            </w:rPr>
            <w:tab/>
          </w:r>
          <w:r>
            <w:rPr>
              <w:noProof/>
              <w:webHidden/>
            </w:rPr>
            <w:fldChar w:fldCharType="begin"/>
          </w:r>
          <w:r w:rsidR="00B901A8">
            <w:rPr>
              <w:noProof/>
              <w:webHidden/>
            </w:rPr>
            <w:instrText xml:space="preserve"> PAGEREF _Toc489267964 \h </w:instrText>
          </w:r>
          <w:r>
            <w:rPr>
              <w:noProof/>
              <w:webHidden/>
            </w:rPr>
          </w:r>
          <w:r>
            <w:rPr>
              <w:noProof/>
              <w:webHidden/>
            </w:rPr>
            <w:fldChar w:fldCharType="separate"/>
          </w:r>
          <w:ins w:id="222" w:author="Martha Varney" w:date="2019-03-18T14:10:00Z">
            <w:r w:rsidR="00840E01">
              <w:rPr>
                <w:noProof/>
                <w:webHidden/>
              </w:rPr>
              <w:t>72</w:t>
            </w:r>
          </w:ins>
          <w:ins w:id="223" w:author="Taylor Newton" w:date="2019-02-19T09:58:00Z">
            <w:del w:id="224" w:author="Martha Varney" w:date="2019-03-18T14:10:00Z">
              <w:r w:rsidR="00567CCC" w:rsidDel="00840E01">
                <w:rPr>
                  <w:noProof/>
                  <w:webHidden/>
                </w:rPr>
                <w:delText>72</w:delText>
              </w:r>
            </w:del>
          </w:ins>
          <w:del w:id="225" w:author="Martha Varney" w:date="2019-03-18T14:10:00Z">
            <w:r w:rsidR="005B31E4" w:rsidDel="00840E01">
              <w:rPr>
                <w:noProof/>
                <w:webHidden/>
              </w:rPr>
              <w:delText>100</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"_Toc489267965" </w:instrText>
          </w:r>
          <w:r w:rsidRPr="00545DDA">
            <w:rPr>
              <w:rStyle w:val="Hyperlink"/>
            </w:rPr>
            <w:fldChar w:fldCharType="separate"/>
          </w:r>
          <w:r w:rsidR="00B901A8" w:rsidRPr="00596E1C">
            <w:rPr>
              <w:rStyle w:val="Hyperlink"/>
              <w:noProof/>
            </w:rPr>
            <w:t>Section 709: Telecommunication Facilities</w:t>
          </w:r>
          <w:r w:rsidR="00B901A8">
            <w:rPr>
              <w:noProof/>
              <w:webHidden/>
            </w:rPr>
            <w:tab/>
          </w:r>
          <w:r>
            <w:rPr>
              <w:noProof/>
              <w:webHidden/>
            </w:rPr>
            <w:fldChar w:fldCharType="begin"/>
          </w:r>
          <w:r w:rsidR="00B901A8">
            <w:rPr>
              <w:noProof/>
              <w:webHidden/>
            </w:rPr>
            <w:instrText xml:space="preserve"> PAGEREF _Toc489267965 \h </w:instrText>
          </w:r>
          <w:r>
            <w:rPr>
              <w:noProof/>
              <w:webHidden/>
            </w:rPr>
          </w:r>
          <w:r>
            <w:rPr>
              <w:noProof/>
              <w:webHidden/>
            </w:rPr>
            <w:fldChar w:fldCharType="separate"/>
          </w:r>
          <w:ins w:id="226" w:author="Martha Varney" w:date="2019-03-18T14:10:00Z">
            <w:r w:rsidR="00840E01">
              <w:rPr>
                <w:noProof/>
                <w:webHidden/>
              </w:rPr>
              <w:t>73</w:t>
            </w:r>
          </w:ins>
          <w:ins w:id="227" w:author="Taylor Newton" w:date="2019-02-19T09:58:00Z">
            <w:del w:id="228" w:author="Martha Varney" w:date="2019-03-18T14:10:00Z">
              <w:r w:rsidR="00567CCC" w:rsidDel="00840E01">
                <w:rPr>
                  <w:noProof/>
                  <w:webHidden/>
                </w:rPr>
                <w:delText>73</w:delText>
              </w:r>
            </w:del>
          </w:ins>
          <w:del w:id="229" w:author="Martha Varney" w:date="2019-03-18T14:10:00Z">
            <w:r w:rsidR="005B31E4" w:rsidDel="00840E01">
              <w:rPr>
                <w:noProof/>
                <w:webHidden/>
              </w:rPr>
              <w:delText>100</w:delText>
            </w:r>
          </w:del>
          <w:r>
            <w:rPr>
              <w:noProof/>
              <w:webHidden/>
            </w:rPr>
            <w:fldChar w:fldCharType="end"/>
          </w:r>
          <w:r>
            <w:rPr>
              <w:noProof/>
            </w:rPr>
            <w:fldChar w:fldCharType="end"/>
          </w:r>
        </w:p>
        <w:p w:rsidR="00B901A8" w:rsidRDefault="00545DDA" w:rsidP="00611628">
          <w:pPr>
            <w:pStyle w:val="TOC1"/>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"_Toc489267966" </w:instrText>
          </w:r>
          <w:r w:rsidRPr="00545DDA">
            <w:rPr>
              <w:rStyle w:val="Hyperlink"/>
            </w:rPr>
            <w:fldChar w:fldCharType="separate"/>
          </w:r>
          <w:r w:rsidR="00B901A8" w:rsidRPr="00596E1C">
            <w:rPr>
              <w:rStyle w:val="Hyperlink"/>
              <w:noProof/>
            </w:rPr>
            <w:t>Article VIII: Administration and Enforcement</w:t>
          </w:r>
          <w:r w:rsidR="00B901A8">
            <w:rPr>
              <w:noProof/>
              <w:webHidden/>
            </w:rPr>
            <w:tab/>
          </w:r>
          <w:r>
            <w:rPr>
              <w:noProof/>
              <w:webHidden/>
            </w:rPr>
            <w:fldChar w:fldCharType="begin"/>
          </w:r>
          <w:r w:rsidR="00B901A8">
            <w:rPr>
              <w:noProof/>
              <w:webHidden/>
            </w:rPr>
            <w:instrText xml:space="preserve"> PAGEREF _Toc489267966 \h </w:instrText>
          </w:r>
          <w:r>
            <w:rPr>
              <w:noProof/>
              <w:webHidden/>
            </w:rPr>
          </w:r>
          <w:r>
            <w:rPr>
              <w:noProof/>
              <w:webHidden/>
            </w:rPr>
            <w:fldChar w:fldCharType="separate"/>
          </w:r>
          <w:ins w:id="230" w:author="Martha Varney" w:date="2019-03-18T14:10:00Z">
            <w:r w:rsidR="00840E01">
              <w:rPr>
                <w:noProof/>
                <w:webHidden/>
              </w:rPr>
              <w:t>77</w:t>
            </w:r>
          </w:ins>
          <w:ins w:id="231" w:author="Taylor Newton" w:date="2019-02-19T09:58:00Z">
            <w:del w:id="232" w:author="Martha Varney" w:date="2019-03-18T14:10:00Z">
              <w:r w:rsidR="00567CCC" w:rsidDel="00840E01">
                <w:rPr>
                  <w:noProof/>
                  <w:webHidden/>
                </w:rPr>
                <w:delText>77</w:delText>
              </w:r>
            </w:del>
          </w:ins>
          <w:del w:id="233" w:author="Martha Varney" w:date="2019-03-18T14:10:00Z">
            <w:r w:rsidR="005B31E4" w:rsidDel="00840E01">
              <w:rPr>
                <w:noProof/>
                <w:webHidden/>
              </w:rPr>
              <w:delText>108</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"_Toc489267967" </w:instrText>
          </w:r>
          <w:r w:rsidRPr="00545DDA">
            <w:rPr>
              <w:rStyle w:val="Hyperlink"/>
            </w:rPr>
            <w:fldChar w:fldCharType="separate"/>
          </w:r>
          <w:r w:rsidR="00B901A8" w:rsidRPr="00596E1C">
            <w:rPr>
              <w:rStyle w:val="Hyperlink"/>
              <w:noProof/>
            </w:rPr>
            <w:t>Section 801: Zoning Administrator</w:t>
          </w:r>
          <w:r w:rsidR="00B901A8">
            <w:rPr>
              <w:noProof/>
              <w:webHidden/>
            </w:rPr>
            <w:tab/>
          </w:r>
          <w:r>
            <w:rPr>
              <w:noProof/>
              <w:webHidden/>
            </w:rPr>
            <w:fldChar w:fldCharType="begin"/>
          </w:r>
          <w:r w:rsidR="00B901A8">
            <w:rPr>
              <w:noProof/>
              <w:webHidden/>
            </w:rPr>
            <w:instrText xml:space="preserve"> PAGEREF _Toc489267967 \h </w:instrText>
          </w:r>
          <w:r>
            <w:rPr>
              <w:noProof/>
              <w:webHidden/>
            </w:rPr>
          </w:r>
          <w:r>
            <w:rPr>
              <w:noProof/>
              <w:webHidden/>
            </w:rPr>
            <w:fldChar w:fldCharType="separate"/>
          </w:r>
          <w:ins w:id="234" w:author="Martha Varney" w:date="2019-03-18T14:10:00Z">
            <w:r w:rsidR="00840E01">
              <w:rPr>
                <w:noProof/>
                <w:webHidden/>
              </w:rPr>
              <w:t>77</w:t>
            </w:r>
          </w:ins>
          <w:ins w:id="235" w:author="Taylor Newton" w:date="2019-02-19T09:58:00Z">
            <w:del w:id="236" w:author="Martha Varney" w:date="2019-03-18T14:10:00Z">
              <w:r w:rsidR="00567CCC" w:rsidDel="00840E01">
                <w:rPr>
                  <w:noProof/>
                  <w:webHidden/>
                </w:rPr>
                <w:delText>77</w:delText>
              </w:r>
            </w:del>
          </w:ins>
          <w:del w:id="237" w:author="Martha Varney" w:date="2019-03-18T14:10:00Z">
            <w:r w:rsidR="005B31E4" w:rsidDel="00840E01">
              <w:rPr>
                <w:noProof/>
                <w:webHidden/>
              </w:rPr>
              <w:delText>108</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"_Toc489267968" </w:instrText>
          </w:r>
          <w:r w:rsidRPr="00545DDA">
            <w:rPr>
              <w:rStyle w:val="Hyperlink"/>
            </w:rPr>
            <w:fldChar w:fldCharType="separate"/>
          </w:r>
          <w:r w:rsidR="00B901A8" w:rsidRPr="00596E1C">
            <w:rPr>
              <w:rStyle w:val="Hyperlink"/>
              <w:noProof/>
            </w:rPr>
            <w:t>Section 802: Development Review board</w:t>
          </w:r>
          <w:r w:rsidR="00B901A8">
            <w:rPr>
              <w:noProof/>
              <w:webHidden/>
            </w:rPr>
            <w:tab/>
          </w:r>
          <w:r>
            <w:rPr>
              <w:noProof/>
              <w:webHidden/>
            </w:rPr>
            <w:fldChar w:fldCharType="begin"/>
          </w:r>
          <w:r w:rsidR="00B901A8">
            <w:rPr>
              <w:noProof/>
              <w:webHidden/>
            </w:rPr>
            <w:instrText xml:space="preserve"> PAGEREF _Toc489267968 \h </w:instrText>
          </w:r>
          <w:r>
            <w:rPr>
              <w:noProof/>
              <w:webHidden/>
            </w:rPr>
          </w:r>
          <w:r>
            <w:rPr>
              <w:noProof/>
              <w:webHidden/>
            </w:rPr>
            <w:fldChar w:fldCharType="separate"/>
          </w:r>
          <w:ins w:id="238" w:author="Martha Varney" w:date="2019-03-18T14:10:00Z">
            <w:r w:rsidR="00840E01">
              <w:rPr>
                <w:noProof/>
                <w:webHidden/>
              </w:rPr>
              <w:t>77</w:t>
            </w:r>
          </w:ins>
          <w:ins w:id="239" w:author="Taylor Newton" w:date="2019-02-19T09:58:00Z">
            <w:del w:id="240" w:author="Martha Varney" w:date="2019-03-18T14:10:00Z">
              <w:r w:rsidR="00567CCC" w:rsidDel="00840E01">
                <w:rPr>
                  <w:noProof/>
                  <w:webHidden/>
                </w:rPr>
                <w:delText>77</w:delText>
              </w:r>
            </w:del>
          </w:ins>
          <w:del w:id="241" w:author="Martha Varney" w:date="2019-03-18T14:10:00Z">
            <w:r w:rsidR="005B31E4" w:rsidDel="00840E01">
              <w:rPr>
                <w:noProof/>
                <w:webHidden/>
              </w:rPr>
              <w:delText>109</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"_Toc489267969" </w:instrText>
          </w:r>
          <w:r w:rsidRPr="00545DDA">
            <w:rPr>
              <w:rStyle w:val="Hyperlink"/>
            </w:rPr>
            <w:fldChar w:fldCharType="separate"/>
          </w:r>
          <w:r w:rsidR="00B901A8" w:rsidRPr="00596E1C">
            <w:rPr>
              <w:rStyle w:val="Hyperlink"/>
              <w:noProof/>
            </w:rPr>
            <w:t>Section 803: Planning Commission</w:t>
          </w:r>
          <w:r w:rsidR="00B901A8">
            <w:rPr>
              <w:noProof/>
              <w:webHidden/>
            </w:rPr>
            <w:tab/>
          </w:r>
          <w:r>
            <w:rPr>
              <w:noProof/>
              <w:webHidden/>
            </w:rPr>
            <w:fldChar w:fldCharType="begin"/>
          </w:r>
          <w:r w:rsidR="00B901A8">
            <w:rPr>
              <w:noProof/>
              <w:webHidden/>
            </w:rPr>
            <w:instrText xml:space="preserve"> PAGEREF _Toc489267969 \h </w:instrText>
          </w:r>
          <w:r>
            <w:rPr>
              <w:noProof/>
              <w:webHidden/>
            </w:rPr>
          </w:r>
          <w:r>
            <w:rPr>
              <w:noProof/>
              <w:webHidden/>
            </w:rPr>
            <w:fldChar w:fldCharType="separate"/>
          </w:r>
          <w:ins w:id="242" w:author="Martha Varney" w:date="2019-03-18T14:10:00Z">
            <w:r w:rsidR="00840E01">
              <w:rPr>
                <w:noProof/>
                <w:webHidden/>
              </w:rPr>
              <w:t>78</w:t>
            </w:r>
          </w:ins>
          <w:ins w:id="243" w:author="Taylor Newton" w:date="2019-02-19T09:58:00Z">
            <w:del w:id="244" w:author="Martha Varney" w:date="2019-03-18T14:10:00Z">
              <w:r w:rsidR="00567CCC" w:rsidDel="00840E01">
                <w:rPr>
                  <w:noProof/>
                  <w:webHidden/>
                </w:rPr>
                <w:delText>78</w:delText>
              </w:r>
            </w:del>
          </w:ins>
          <w:del w:id="245" w:author="Martha Varney" w:date="2019-03-18T14:10:00Z">
            <w:r w:rsidR="005B31E4" w:rsidDel="00840E01">
              <w:rPr>
                <w:noProof/>
                <w:webHidden/>
              </w:rPr>
              <w:delText>110</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"_Toc489267970" </w:instrText>
          </w:r>
          <w:r w:rsidRPr="00545DDA">
            <w:rPr>
              <w:rStyle w:val="Hyperlink"/>
            </w:rPr>
            <w:fldChar w:fldCharType="separate"/>
          </w:r>
          <w:r w:rsidR="00B901A8" w:rsidRPr="00596E1C">
            <w:rPr>
              <w:rStyle w:val="Hyperlink"/>
              <w:noProof/>
            </w:rPr>
            <w:t>Section 804: Zoning Permit Issuance and Public Notice</w:t>
          </w:r>
          <w:r w:rsidR="00B901A8">
            <w:rPr>
              <w:noProof/>
              <w:webHidden/>
            </w:rPr>
            <w:tab/>
          </w:r>
          <w:r>
            <w:rPr>
              <w:noProof/>
              <w:webHidden/>
            </w:rPr>
            <w:fldChar w:fldCharType="begin"/>
          </w:r>
          <w:r w:rsidR="00B901A8">
            <w:rPr>
              <w:noProof/>
              <w:webHidden/>
            </w:rPr>
            <w:instrText xml:space="preserve"> PAGEREF _Toc489267970 \h </w:instrText>
          </w:r>
          <w:r>
            <w:rPr>
              <w:noProof/>
              <w:webHidden/>
            </w:rPr>
          </w:r>
          <w:r>
            <w:rPr>
              <w:noProof/>
              <w:webHidden/>
            </w:rPr>
            <w:fldChar w:fldCharType="separate"/>
          </w:r>
          <w:ins w:id="246" w:author="Martha Varney" w:date="2019-03-18T14:10:00Z">
            <w:r w:rsidR="00840E01">
              <w:rPr>
                <w:noProof/>
                <w:webHidden/>
              </w:rPr>
              <w:t>80</w:t>
            </w:r>
          </w:ins>
          <w:ins w:id="247" w:author="Taylor Newton" w:date="2019-02-19T09:58:00Z">
            <w:del w:id="248" w:author="Martha Varney" w:date="2019-03-18T14:10:00Z">
              <w:r w:rsidR="00567CCC" w:rsidDel="00840E01">
                <w:rPr>
                  <w:noProof/>
                  <w:webHidden/>
                </w:rPr>
                <w:delText>80</w:delText>
              </w:r>
            </w:del>
          </w:ins>
          <w:del w:id="249" w:author="Martha Varney" w:date="2019-03-18T14:10:00Z">
            <w:r w:rsidR="005B31E4" w:rsidDel="00840E01">
              <w:rPr>
                <w:noProof/>
                <w:webHidden/>
              </w:rPr>
              <w:delText>111</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"_Toc489267971" </w:instrText>
          </w:r>
          <w:r w:rsidRPr="00545DDA">
            <w:rPr>
              <w:rStyle w:val="Hyperlink"/>
            </w:rPr>
            <w:fldChar w:fldCharType="separate"/>
          </w:r>
          <w:r w:rsidR="00B901A8" w:rsidRPr="00596E1C">
            <w:rPr>
              <w:rStyle w:val="Hyperlink"/>
              <w:noProof/>
            </w:rPr>
            <w:t>Section 805: Public Hearing and Notice Requirements for Development Review Board Applications</w:t>
          </w:r>
          <w:r w:rsidR="00B901A8">
            <w:rPr>
              <w:noProof/>
              <w:webHidden/>
            </w:rPr>
            <w:tab/>
          </w:r>
          <w:r>
            <w:rPr>
              <w:noProof/>
              <w:webHidden/>
            </w:rPr>
            <w:fldChar w:fldCharType="begin"/>
          </w:r>
          <w:r w:rsidR="00B901A8">
            <w:rPr>
              <w:noProof/>
              <w:webHidden/>
            </w:rPr>
            <w:instrText xml:space="preserve"> PAGEREF _Toc489267971 \h </w:instrText>
          </w:r>
          <w:r>
            <w:rPr>
              <w:noProof/>
              <w:webHidden/>
            </w:rPr>
          </w:r>
          <w:r>
            <w:rPr>
              <w:noProof/>
              <w:webHidden/>
            </w:rPr>
            <w:fldChar w:fldCharType="separate"/>
          </w:r>
          <w:ins w:id="250" w:author="Martha Varney" w:date="2019-03-18T14:10:00Z">
            <w:r w:rsidR="00840E01">
              <w:rPr>
                <w:noProof/>
                <w:webHidden/>
              </w:rPr>
              <w:t>82</w:t>
            </w:r>
          </w:ins>
          <w:ins w:id="251" w:author="Taylor Newton" w:date="2019-02-19T09:58:00Z">
            <w:del w:id="252" w:author="Martha Varney" w:date="2019-03-18T14:10:00Z">
              <w:r w:rsidR="00567CCC" w:rsidDel="00840E01">
                <w:rPr>
                  <w:noProof/>
                  <w:webHidden/>
                </w:rPr>
                <w:delText>82</w:delText>
              </w:r>
            </w:del>
          </w:ins>
          <w:del w:id="253" w:author="Martha Varney" w:date="2019-03-18T14:10:00Z">
            <w:r w:rsidR="005B31E4" w:rsidDel="00840E01">
              <w:rPr>
                <w:noProof/>
                <w:webHidden/>
              </w:rPr>
              <w:delText>114</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"_Toc489267972" </w:instrText>
          </w:r>
          <w:r w:rsidRPr="00545DDA">
            <w:rPr>
              <w:rStyle w:val="Hyperlink"/>
            </w:rPr>
            <w:fldChar w:fldCharType="separate"/>
          </w:r>
          <w:r w:rsidR="00B901A8" w:rsidRPr="00596E1C">
            <w:rPr>
              <w:rStyle w:val="Hyperlink"/>
              <w:noProof/>
            </w:rPr>
            <w:t>Section 806: Decisions</w:t>
          </w:r>
          <w:r w:rsidR="00B901A8">
            <w:rPr>
              <w:noProof/>
              <w:webHidden/>
            </w:rPr>
            <w:tab/>
          </w:r>
          <w:r>
            <w:rPr>
              <w:noProof/>
              <w:webHidden/>
            </w:rPr>
            <w:fldChar w:fldCharType="begin"/>
          </w:r>
          <w:r w:rsidR="00B901A8">
            <w:rPr>
              <w:noProof/>
              <w:webHidden/>
            </w:rPr>
            <w:instrText xml:space="preserve"> PAGEREF _Toc489267972 \h </w:instrText>
          </w:r>
          <w:r>
            <w:rPr>
              <w:noProof/>
              <w:webHidden/>
            </w:rPr>
          </w:r>
          <w:r>
            <w:rPr>
              <w:noProof/>
              <w:webHidden/>
            </w:rPr>
            <w:fldChar w:fldCharType="separate"/>
          </w:r>
          <w:ins w:id="254" w:author="Martha Varney" w:date="2019-03-18T14:10:00Z">
            <w:r w:rsidR="00840E01">
              <w:rPr>
                <w:noProof/>
                <w:webHidden/>
              </w:rPr>
              <w:t>84</w:t>
            </w:r>
          </w:ins>
          <w:ins w:id="255" w:author="Taylor Newton" w:date="2019-02-19T09:58:00Z">
            <w:del w:id="256" w:author="Martha Varney" w:date="2019-03-18T14:10:00Z">
              <w:r w:rsidR="00567CCC" w:rsidDel="00840E01">
                <w:rPr>
                  <w:noProof/>
                  <w:webHidden/>
                </w:rPr>
                <w:delText>84</w:delText>
              </w:r>
            </w:del>
          </w:ins>
          <w:del w:id="257" w:author="Martha Varney" w:date="2019-03-18T14:10:00Z">
            <w:r w:rsidR="005B31E4" w:rsidDel="00840E01">
              <w:rPr>
                <w:noProof/>
                <w:webHidden/>
              </w:rPr>
              <w:delText>117</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"_Toc489267973" </w:instrText>
          </w:r>
          <w:r w:rsidRPr="00545DDA">
            <w:rPr>
              <w:rStyle w:val="Hyperlink"/>
            </w:rPr>
            <w:fldChar w:fldCharType="separate"/>
          </w:r>
          <w:r w:rsidR="00B901A8" w:rsidRPr="00596E1C">
            <w:rPr>
              <w:rStyle w:val="Hyperlink"/>
              <w:noProof/>
            </w:rPr>
            <w:t>Section 807: Appeals</w:t>
          </w:r>
          <w:r w:rsidR="00B901A8">
            <w:rPr>
              <w:noProof/>
              <w:webHidden/>
            </w:rPr>
            <w:tab/>
          </w:r>
          <w:r>
            <w:rPr>
              <w:noProof/>
              <w:webHidden/>
            </w:rPr>
            <w:fldChar w:fldCharType="begin"/>
          </w:r>
          <w:r w:rsidR="00B901A8">
            <w:rPr>
              <w:noProof/>
              <w:webHidden/>
            </w:rPr>
            <w:instrText xml:space="preserve"> PAGEREF _Toc489267973 \h </w:instrText>
          </w:r>
          <w:r>
            <w:rPr>
              <w:noProof/>
              <w:webHidden/>
            </w:rPr>
          </w:r>
          <w:r>
            <w:rPr>
              <w:noProof/>
              <w:webHidden/>
            </w:rPr>
            <w:fldChar w:fldCharType="separate"/>
          </w:r>
          <w:ins w:id="258" w:author="Martha Varney" w:date="2019-03-18T14:10:00Z">
            <w:r w:rsidR="00840E01">
              <w:rPr>
                <w:noProof/>
                <w:webHidden/>
              </w:rPr>
              <w:t>84</w:t>
            </w:r>
          </w:ins>
          <w:ins w:id="259" w:author="Taylor Newton" w:date="2019-02-19T09:58:00Z">
            <w:del w:id="260" w:author="Martha Varney" w:date="2019-03-18T14:10:00Z">
              <w:r w:rsidR="00567CCC" w:rsidDel="00840E01">
                <w:rPr>
                  <w:noProof/>
                  <w:webHidden/>
                </w:rPr>
                <w:delText>84</w:delText>
              </w:r>
            </w:del>
          </w:ins>
          <w:del w:id="261" w:author="Martha Varney" w:date="2019-03-18T14:10:00Z">
            <w:r w:rsidR="005B31E4" w:rsidDel="00840E01">
              <w:rPr>
                <w:noProof/>
                <w:webHidden/>
              </w:rPr>
              <w:delText>118</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"_Toc489267974" </w:instrText>
          </w:r>
          <w:r w:rsidRPr="00545DDA">
            <w:rPr>
              <w:rStyle w:val="Hyperlink"/>
            </w:rPr>
            <w:fldChar w:fldCharType="separate"/>
          </w:r>
          <w:r w:rsidR="00B901A8" w:rsidRPr="00596E1C">
            <w:rPr>
              <w:rStyle w:val="Hyperlink"/>
              <w:noProof/>
            </w:rPr>
            <w:t>Section 808: Violations and Enforcement</w:t>
          </w:r>
          <w:r w:rsidR="00B901A8">
            <w:rPr>
              <w:noProof/>
              <w:webHidden/>
            </w:rPr>
            <w:tab/>
          </w:r>
          <w:r>
            <w:rPr>
              <w:noProof/>
              <w:webHidden/>
            </w:rPr>
            <w:fldChar w:fldCharType="begin"/>
          </w:r>
          <w:r w:rsidR="00B901A8">
            <w:rPr>
              <w:noProof/>
              <w:webHidden/>
            </w:rPr>
            <w:instrText xml:space="preserve"> PAGEREF _Toc489267974 \h </w:instrText>
          </w:r>
          <w:r>
            <w:rPr>
              <w:noProof/>
              <w:webHidden/>
            </w:rPr>
          </w:r>
          <w:r>
            <w:rPr>
              <w:noProof/>
              <w:webHidden/>
            </w:rPr>
            <w:fldChar w:fldCharType="separate"/>
          </w:r>
          <w:ins w:id="262" w:author="Martha Varney" w:date="2019-03-18T14:10:00Z">
            <w:r w:rsidR="00840E01">
              <w:rPr>
                <w:noProof/>
                <w:webHidden/>
              </w:rPr>
              <w:t>85</w:t>
            </w:r>
          </w:ins>
          <w:ins w:id="263" w:author="Taylor Newton" w:date="2019-02-19T09:58:00Z">
            <w:del w:id="264" w:author="Martha Varney" w:date="2019-03-18T14:10:00Z">
              <w:r w:rsidR="00567CCC" w:rsidDel="00840E01">
                <w:rPr>
                  <w:noProof/>
                  <w:webHidden/>
                </w:rPr>
                <w:delText>85</w:delText>
              </w:r>
            </w:del>
          </w:ins>
          <w:del w:id="265" w:author="Martha Varney" w:date="2019-03-18T14:10:00Z">
            <w:r w:rsidR="005B31E4" w:rsidDel="00840E01">
              <w:rPr>
                <w:noProof/>
                <w:webHidden/>
              </w:rPr>
              <w:delText>120</w:delText>
            </w:r>
          </w:del>
          <w:r>
            <w:rPr>
              <w:noProof/>
              <w:webHidden/>
            </w:rPr>
            <w:fldChar w:fldCharType="end"/>
          </w:r>
          <w:r>
            <w:rPr>
              <w:noProof/>
            </w:rPr>
            <w:fldChar w:fldCharType="end"/>
          </w:r>
        </w:p>
        <w:p w:rsidR="00B901A8" w:rsidRDefault="00545DDA" w:rsidP="00611628">
          <w:pPr>
            <w:pStyle w:val="TOC1"/>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"_Toc489267975" </w:instrText>
          </w:r>
          <w:r w:rsidRPr="00545DDA">
            <w:rPr>
              <w:rStyle w:val="Hyperlink"/>
            </w:rPr>
            <w:fldChar w:fldCharType="separate"/>
          </w:r>
          <w:r w:rsidR="00B901A8" w:rsidRPr="00596E1C">
            <w:rPr>
              <w:rStyle w:val="Hyperlink"/>
              <w:noProof/>
            </w:rPr>
            <w:t>Article IX: Flood Hazard Area and River Corridor Regulations</w:t>
          </w:r>
          <w:r w:rsidR="00B901A8">
            <w:rPr>
              <w:noProof/>
              <w:webHidden/>
            </w:rPr>
            <w:tab/>
          </w:r>
          <w:r>
            <w:rPr>
              <w:noProof/>
              <w:webHidden/>
            </w:rPr>
            <w:fldChar w:fldCharType="begin"/>
          </w:r>
          <w:r w:rsidR="00B901A8">
            <w:rPr>
              <w:noProof/>
              <w:webHidden/>
            </w:rPr>
            <w:instrText xml:space="preserve"> PAGEREF _Toc489267975 \h </w:instrText>
          </w:r>
          <w:r>
            <w:rPr>
              <w:noProof/>
              <w:webHidden/>
            </w:rPr>
          </w:r>
          <w:r>
            <w:rPr>
              <w:noProof/>
              <w:webHidden/>
            </w:rPr>
            <w:fldChar w:fldCharType="separate"/>
          </w:r>
          <w:ins w:id="266" w:author="Martha Varney" w:date="2019-03-18T14:10:00Z">
            <w:r w:rsidR="00840E01">
              <w:rPr>
                <w:noProof/>
                <w:webHidden/>
              </w:rPr>
              <w:t>87</w:t>
            </w:r>
          </w:ins>
          <w:ins w:id="267" w:author="Taylor Newton" w:date="2019-02-19T09:58:00Z">
            <w:del w:id="268" w:author="Martha Varney" w:date="2019-03-18T14:10:00Z">
              <w:r w:rsidR="00567CCC" w:rsidDel="00840E01">
                <w:rPr>
                  <w:noProof/>
                  <w:webHidden/>
                </w:rPr>
                <w:delText>87</w:delText>
              </w:r>
            </w:del>
          </w:ins>
          <w:del w:id="269" w:author="Martha Varney" w:date="2019-03-18T14:10:00Z">
            <w:r w:rsidR="005B31E4" w:rsidDel="00840E01">
              <w:rPr>
                <w:noProof/>
                <w:webHidden/>
              </w:rPr>
              <w:delText>122</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"_Toc489267976" </w:instrText>
          </w:r>
          <w:r w:rsidRPr="00545DDA">
            <w:rPr>
              <w:rStyle w:val="Hyperlink"/>
            </w:rPr>
            <w:fldChar w:fldCharType="separate"/>
          </w:r>
          <w:r w:rsidR="00B901A8" w:rsidRPr="00596E1C">
            <w:rPr>
              <w:rStyle w:val="Hyperlink"/>
              <w:noProof/>
            </w:rPr>
            <w:t>Section 901: Statutory Authorization and Effect</w:t>
          </w:r>
          <w:r w:rsidR="00B901A8">
            <w:rPr>
              <w:noProof/>
              <w:webHidden/>
            </w:rPr>
            <w:tab/>
          </w:r>
          <w:r>
            <w:rPr>
              <w:noProof/>
              <w:webHidden/>
            </w:rPr>
            <w:fldChar w:fldCharType="begin"/>
          </w:r>
          <w:r w:rsidR="00B901A8">
            <w:rPr>
              <w:noProof/>
              <w:webHidden/>
            </w:rPr>
            <w:instrText xml:space="preserve"> PAGEREF _Toc489267976 \h </w:instrText>
          </w:r>
          <w:r>
            <w:rPr>
              <w:noProof/>
              <w:webHidden/>
            </w:rPr>
          </w:r>
          <w:r>
            <w:rPr>
              <w:noProof/>
              <w:webHidden/>
            </w:rPr>
            <w:fldChar w:fldCharType="separate"/>
          </w:r>
          <w:ins w:id="270" w:author="Martha Varney" w:date="2019-03-18T14:10:00Z">
            <w:r w:rsidR="00840E01">
              <w:rPr>
                <w:noProof/>
                <w:webHidden/>
              </w:rPr>
              <w:t>87</w:t>
            </w:r>
          </w:ins>
          <w:ins w:id="271" w:author="Taylor Newton" w:date="2019-02-19T09:58:00Z">
            <w:del w:id="272" w:author="Martha Varney" w:date="2019-03-18T14:10:00Z">
              <w:r w:rsidR="00567CCC" w:rsidDel="00840E01">
                <w:rPr>
                  <w:noProof/>
                  <w:webHidden/>
                </w:rPr>
                <w:delText>87</w:delText>
              </w:r>
            </w:del>
          </w:ins>
          <w:del w:id="273" w:author="Martha Varney" w:date="2019-03-18T14:10:00Z">
            <w:r w:rsidR="005B31E4" w:rsidDel="00840E01">
              <w:rPr>
                <w:noProof/>
                <w:webHidden/>
              </w:rPr>
              <w:delText>122</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"_Toc489267977" </w:instrText>
          </w:r>
          <w:r w:rsidRPr="00545DDA">
            <w:rPr>
              <w:rStyle w:val="Hyperlink"/>
            </w:rPr>
            <w:fldChar w:fldCharType="separate"/>
          </w:r>
          <w:r w:rsidR="00B901A8" w:rsidRPr="00596E1C">
            <w:rPr>
              <w:rStyle w:val="Hyperlink"/>
              <w:noProof/>
            </w:rPr>
            <w:t>Section 902: Statement of Purpose</w:t>
          </w:r>
          <w:r w:rsidR="00B901A8">
            <w:rPr>
              <w:noProof/>
              <w:webHidden/>
            </w:rPr>
            <w:tab/>
          </w:r>
          <w:r>
            <w:rPr>
              <w:noProof/>
              <w:webHidden/>
            </w:rPr>
            <w:fldChar w:fldCharType="begin"/>
          </w:r>
          <w:r w:rsidR="00B901A8">
            <w:rPr>
              <w:noProof/>
              <w:webHidden/>
            </w:rPr>
            <w:instrText xml:space="preserve"> PAGEREF _Toc489267977 \h </w:instrText>
          </w:r>
          <w:r>
            <w:rPr>
              <w:noProof/>
              <w:webHidden/>
            </w:rPr>
          </w:r>
          <w:r>
            <w:rPr>
              <w:noProof/>
              <w:webHidden/>
            </w:rPr>
            <w:fldChar w:fldCharType="separate"/>
          </w:r>
          <w:ins w:id="274" w:author="Martha Varney" w:date="2019-03-18T14:10:00Z">
            <w:r w:rsidR="00840E01">
              <w:rPr>
                <w:noProof/>
                <w:webHidden/>
              </w:rPr>
              <w:t>87</w:t>
            </w:r>
          </w:ins>
          <w:ins w:id="275" w:author="Taylor Newton" w:date="2019-02-19T09:58:00Z">
            <w:del w:id="276" w:author="Martha Varney" w:date="2019-03-18T14:10:00Z">
              <w:r w:rsidR="00567CCC" w:rsidDel="00840E01">
                <w:rPr>
                  <w:noProof/>
                  <w:webHidden/>
                </w:rPr>
                <w:delText>87</w:delText>
              </w:r>
            </w:del>
          </w:ins>
          <w:del w:id="277" w:author="Martha Varney" w:date="2019-03-18T14:10:00Z">
            <w:r w:rsidR="005B31E4" w:rsidDel="00840E01">
              <w:rPr>
                <w:noProof/>
                <w:webHidden/>
              </w:rPr>
              <w:delText>122</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"_Toc489267978" </w:instrText>
          </w:r>
          <w:r w:rsidRPr="00545DDA">
            <w:rPr>
              <w:rStyle w:val="Hyperlink"/>
            </w:rPr>
            <w:fldChar w:fldCharType="separate"/>
          </w:r>
          <w:r w:rsidR="00B901A8" w:rsidRPr="00596E1C">
            <w:rPr>
              <w:rStyle w:val="Hyperlink"/>
              <w:noProof/>
            </w:rPr>
            <w:t>Section 903: Land to Which these Standards Apply</w:t>
          </w:r>
          <w:r w:rsidR="00B901A8">
            <w:rPr>
              <w:noProof/>
              <w:webHidden/>
            </w:rPr>
            <w:tab/>
          </w:r>
          <w:r>
            <w:rPr>
              <w:noProof/>
              <w:webHidden/>
            </w:rPr>
            <w:fldChar w:fldCharType="begin"/>
          </w:r>
          <w:r w:rsidR="00B901A8">
            <w:rPr>
              <w:noProof/>
              <w:webHidden/>
            </w:rPr>
            <w:instrText xml:space="preserve"> PAGEREF _Toc489267978 \h </w:instrText>
          </w:r>
          <w:r>
            <w:rPr>
              <w:noProof/>
              <w:webHidden/>
            </w:rPr>
          </w:r>
          <w:r>
            <w:rPr>
              <w:noProof/>
              <w:webHidden/>
            </w:rPr>
            <w:fldChar w:fldCharType="separate"/>
          </w:r>
          <w:ins w:id="278" w:author="Martha Varney" w:date="2019-03-18T14:10:00Z">
            <w:r w:rsidR="00840E01">
              <w:rPr>
                <w:noProof/>
                <w:webHidden/>
              </w:rPr>
              <w:t>87</w:t>
            </w:r>
          </w:ins>
          <w:ins w:id="279" w:author="Taylor Newton" w:date="2019-02-19T09:58:00Z">
            <w:del w:id="280" w:author="Martha Varney" w:date="2019-03-18T14:10:00Z">
              <w:r w:rsidR="00567CCC" w:rsidDel="00840E01">
                <w:rPr>
                  <w:noProof/>
                  <w:webHidden/>
                </w:rPr>
                <w:delText>87</w:delText>
              </w:r>
            </w:del>
          </w:ins>
          <w:del w:id="281" w:author="Martha Varney" w:date="2019-03-18T14:10:00Z">
            <w:r w:rsidR="005B31E4" w:rsidDel="00840E01">
              <w:rPr>
                <w:noProof/>
                <w:webHidden/>
              </w:rPr>
              <w:delText>122</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"_Toc489267979" </w:instrText>
          </w:r>
          <w:r w:rsidRPr="00545DDA">
            <w:rPr>
              <w:rStyle w:val="Hyperlink"/>
            </w:rPr>
            <w:fldChar w:fldCharType="separate"/>
          </w:r>
          <w:r w:rsidR="00B901A8" w:rsidRPr="00596E1C">
            <w:rPr>
              <w:rStyle w:val="Hyperlink"/>
              <w:noProof/>
            </w:rPr>
            <w:t>Section 904: Development Review in Flood Hazard Areas</w:t>
          </w:r>
          <w:r w:rsidR="00B901A8">
            <w:rPr>
              <w:noProof/>
              <w:webHidden/>
            </w:rPr>
            <w:tab/>
          </w:r>
          <w:r>
            <w:rPr>
              <w:noProof/>
              <w:webHidden/>
            </w:rPr>
            <w:fldChar w:fldCharType="begin"/>
          </w:r>
          <w:r w:rsidR="00B901A8">
            <w:rPr>
              <w:noProof/>
              <w:webHidden/>
            </w:rPr>
            <w:instrText xml:space="preserve"> PAGEREF _Toc489267979 \h </w:instrText>
          </w:r>
          <w:r>
            <w:rPr>
              <w:noProof/>
              <w:webHidden/>
            </w:rPr>
          </w:r>
          <w:r>
            <w:rPr>
              <w:noProof/>
              <w:webHidden/>
            </w:rPr>
            <w:fldChar w:fldCharType="separate"/>
          </w:r>
          <w:ins w:id="282" w:author="Martha Varney" w:date="2019-03-18T14:10:00Z">
            <w:r w:rsidR="00840E01">
              <w:rPr>
                <w:noProof/>
                <w:webHidden/>
              </w:rPr>
              <w:t>89</w:t>
            </w:r>
          </w:ins>
          <w:ins w:id="283" w:author="Taylor Newton" w:date="2019-02-19T09:58:00Z">
            <w:del w:id="284" w:author="Martha Varney" w:date="2019-03-18T14:10:00Z">
              <w:r w:rsidR="00567CCC" w:rsidDel="00840E01">
                <w:rPr>
                  <w:noProof/>
                  <w:webHidden/>
                </w:rPr>
                <w:delText>89</w:delText>
              </w:r>
            </w:del>
          </w:ins>
          <w:del w:id="285" w:author="Martha Varney" w:date="2019-03-18T14:10:00Z">
            <w:r w:rsidR="005B31E4" w:rsidDel="00840E01">
              <w:rPr>
                <w:noProof/>
                <w:webHidden/>
              </w:rPr>
              <w:delText>124</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"_Toc489267980" </w:instrText>
          </w:r>
          <w:r w:rsidRPr="00545DDA">
            <w:rPr>
              <w:rStyle w:val="Hyperlink"/>
            </w:rPr>
            <w:fldChar w:fldCharType="separate"/>
          </w:r>
          <w:r w:rsidR="00B901A8" w:rsidRPr="00596E1C">
            <w:rPr>
              <w:rStyle w:val="Hyperlink"/>
              <w:noProof/>
            </w:rPr>
            <w:t>Section 905: Flood Hazard Area Development Standards</w:t>
          </w:r>
          <w:r w:rsidR="00B901A8">
            <w:rPr>
              <w:noProof/>
              <w:webHidden/>
            </w:rPr>
            <w:tab/>
          </w:r>
          <w:r>
            <w:rPr>
              <w:noProof/>
              <w:webHidden/>
            </w:rPr>
            <w:fldChar w:fldCharType="begin"/>
          </w:r>
          <w:r w:rsidR="00B901A8">
            <w:rPr>
              <w:noProof/>
              <w:webHidden/>
            </w:rPr>
            <w:instrText xml:space="preserve"> PAGEREF _Toc489267980 \h </w:instrText>
          </w:r>
          <w:r>
            <w:rPr>
              <w:noProof/>
              <w:webHidden/>
            </w:rPr>
          </w:r>
          <w:r>
            <w:rPr>
              <w:noProof/>
              <w:webHidden/>
            </w:rPr>
            <w:fldChar w:fldCharType="separate"/>
          </w:r>
          <w:ins w:id="286" w:author="Martha Varney" w:date="2019-03-18T14:10:00Z">
            <w:r w:rsidR="00840E01">
              <w:rPr>
                <w:noProof/>
                <w:webHidden/>
              </w:rPr>
              <w:t>91</w:t>
            </w:r>
          </w:ins>
          <w:ins w:id="287" w:author="Taylor Newton" w:date="2019-02-19T09:58:00Z">
            <w:del w:id="288" w:author="Martha Varney" w:date="2019-03-18T14:10:00Z">
              <w:r w:rsidR="00567CCC" w:rsidDel="00840E01">
                <w:rPr>
                  <w:noProof/>
                  <w:webHidden/>
                </w:rPr>
                <w:delText>91</w:delText>
              </w:r>
            </w:del>
          </w:ins>
          <w:del w:id="289" w:author="Martha Varney" w:date="2019-03-18T14:10:00Z">
            <w:r w:rsidR="005B31E4" w:rsidDel="00840E01">
              <w:rPr>
                <w:noProof/>
                <w:webHidden/>
              </w:rPr>
              <w:delText>127</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"_Toc489267981" </w:instrText>
          </w:r>
          <w:r w:rsidRPr="00545DDA">
            <w:rPr>
              <w:rStyle w:val="Hyperlink"/>
            </w:rPr>
            <w:fldChar w:fldCharType="separate"/>
          </w:r>
          <w:r w:rsidR="00B901A8" w:rsidRPr="00596E1C">
            <w:rPr>
              <w:rStyle w:val="Hyperlink"/>
              <w:noProof/>
            </w:rPr>
            <w:t>Section 906: Standards for Review of Non-conforming Structures.</w:t>
          </w:r>
          <w:r w:rsidR="00B901A8">
            <w:rPr>
              <w:noProof/>
              <w:webHidden/>
            </w:rPr>
            <w:tab/>
          </w:r>
          <w:r>
            <w:rPr>
              <w:noProof/>
              <w:webHidden/>
            </w:rPr>
            <w:fldChar w:fldCharType="begin"/>
          </w:r>
          <w:r w:rsidR="00B901A8">
            <w:rPr>
              <w:noProof/>
              <w:webHidden/>
            </w:rPr>
            <w:instrText xml:space="preserve"> PAGEREF _Toc489267981 \h </w:instrText>
          </w:r>
          <w:r>
            <w:rPr>
              <w:noProof/>
              <w:webHidden/>
            </w:rPr>
          </w:r>
          <w:r>
            <w:rPr>
              <w:noProof/>
              <w:webHidden/>
            </w:rPr>
            <w:fldChar w:fldCharType="separate"/>
          </w:r>
          <w:ins w:id="290" w:author="Martha Varney" w:date="2019-03-18T14:10:00Z">
            <w:r w:rsidR="00840E01">
              <w:rPr>
                <w:noProof/>
                <w:webHidden/>
              </w:rPr>
              <w:t>94</w:t>
            </w:r>
          </w:ins>
          <w:ins w:id="291" w:author="Taylor Newton" w:date="2019-02-19T09:58:00Z">
            <w:del w:id="292" w:author="Martha Varney" w:date="2019-03-18T14:10:00Z">
              <w:r w:rsidR="00567CCC" w:rsidDel="00840E01">
                <w:rPr>
                  <w:noProof/>
                  <w:webHidden/>
                </w:rPr>
                <w:delText>94</w:delText>
              </w:r>
            </w:del>
          </w:ins>
          <w:del w:id="293" w:author="Martha Varney" w:date="2019-03-18T14:10:00Z">
            <w:r w:rsidR="005B31E4" w:rsidDel="00840E01">
              <w:rPr>
                <w:noProof/>
                <w:webHidden/>
              </w:rPr>
              <w:delText>132</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"_Toc489267982" </w:instrText>
          </w:r>
          <w:r w:rsidRPr="00545DDA">
            <w:rPr>
              <w:rStyle w:val="Hyperlink"/>
            </w:rPr>
            <w:fldChar w:fldCharType="separate"/>
          </w:r>
          <w:r w:rsidR="00B901A8" w:rsidRPr="00596E1C">
            <w:rPr>
              <w:rStyle w:val="Hyperlink"/>
              <w:noProof/>
            </w:rPr>
            <w:t>Section 907: Variances to the Development Standards.</w:t>
          </w:r>
          <w:r w:rsidR="00B901A8">
            <w:rPr>
              <w:noProof/>
              <w:webHidden/>
            </w:rPr>
            <w:tab/>
          </w:r>
          <w:r>
            <w:rPr>
              <w:noProof/>
              <w:webHidden/>
            </w:rPr>
            <w:fldChar w:fldCharType="begin"/>
          </w:r>
          <w:r w:rsidR="00B901A8">
            <w:rPr>
              <w:noProof/>
              <w:webHidden/>
            </w:rPr>
            <w:instrText xml:space="preserve"> PAGEREF _Toc489267982 \h </w:instrText>
          </w:r>
          <w:r>
            <w:rPr>
              <w:noProof/>
              <w:webHidden/>
            </w:rPr>
          </w:r>
          <w:r>
            <w:rPr>
              <w:noProof/>
              <w:webHidden/>
            </w:rPr>
            <w:fldChar w:fldCharType="separate"/>
          </w:r>
          <w:ins w:id="294" w:author="Martha Varney" w:date="2019-03-18T14:10:00Z">
            <w:r w:rsidR="00840E01">
              <w:rPr>
                <w:noProof/>
                <w:webHidden/>
              </w:rPr>
              <w:t>94</w:t>
            </w:r>
          </w:ins>
          <w:ins w:id="295" w:author="Taylor Newton" w:date="2019-02-19T09:58:00Z">
            <w:del w:id="296" w:author="Martha Varney" w:date="2019-03-18T14:10:00Z">
              <w:r w:rsidR="00567CCC" w:rsidDel="00840E01">
                <w:rPr>
                  <w:noProof/>
                  <w:webHidden/>
                </w:rPr>
                <w:delText>94</w:delText>
              </w:r>
            </w:del>
          </w:ins>
          <w:del w:id="297" w:author="Martha Varney" w:date="2019-03-18T14:10:00Z">
            <w:r w:rsidR="005B31E4" w:rsidDel="00840E01">
              <w:rPr>
                <w:noProof/>
                <w:webHidden/>
              </w:rPr>
              <w:delText>133</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"_Toc489267983" </w:instrText>
          </w:r>
          <w:r w:rsidRPr="00545DDA">
            <w:rPr>
              <w:rStyle w:val="Hyperlink"/>
            </w:rPr>
            <w:fldChar w:fldCharType="separate"/>
          </w:r>
          <w:r w:rsidR="00B901A8" w:rsidRPr="00596E1C">
            <w:rPr>
              <w:rStyle w:val="Hyperlink"/>
              <w:noProof/>
            </w:rPr>
            <w:t>Section 908: Application Requirements</w:t>
          </w:r>
          <w:r w:rsidR="00B901A8">
            <w:rPr>
              <w:noProof/>
              <w:webHidden/>
            </w:rPr>
            <w:tab/>
          </w:r>
          <w:r>
            <w:rPr>
              <w:noProof/>
              <w:webHidden/>
            </w:rPr>
            <w:fldChar w:fldCharType="begin"/>
          </w:r>
          <w:r w:rsidR="00B901A8">
            <w:rPr>
              <w:noProof/>
              <w:webHidden/>
            </w:rPr>
            <w:instrText xml:space="preserve"> PAGEREF _Toc489267983 \h </w:instrText>
          </w:r>
          <w:r>
            <w:rPr>
              <w:noProof/>
              <w:webHidden/>
            </w:rPr>
          </w:r>
          <w:r>
            <w:rPr>
              <w:noProof/>
              <w:webHidden/>
            </w:rPr>
            <w:fldChar w:fldCharType="separate"/>
          </w:r>
          <w:ins w:id="298" w:author="Martha Varney" w:date="2019-03-18T14:10:00Z">
            <w:r w:rsidR="00840E01">
              <w:rPr>
                <w:noProof/>
                <w:webHidden/>
              </w:rPr>
              <w:t>95</w:t>
            </w:r>
          </w:ins>
          <w:ins w:id="299" w:author="Taylor Newton" w:date="2019-02-19T09:58:00Z">
            <w:del w:id="300" w:author="Martha Varney" w:date="2019-03-18T14:10:00Z">
              <w:r w:rsidR="00567CCC" w:rsidDel="00840E01">
                <w:rPr>
                  <w:noProof/>
                  <w:webHidden/>
                </w:rPr>
                <w:delText>95</w:delText>
              </w:r>
            </w:del>
          </w:ins>
          <w:del w:id="301" w:author="Martha Varney" w:date="2019-03-18T14:10:00Z">
            <w:r w:rsidR="005B31E4" w:rsidDel="00840E01">
              <w:rPr>
                <w:noProof/>
                <w:webHidden/>
              </w:rPr>
              <w:delText>134</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"_Toc489267984" </w:instrText>
          </w:r>
          <w:r w:rsidRPr="00545DDA">
            <w:rPr>
              <w:rStyle w:val="Hyperlink"/>
            </w:rPr>
            <w:fldChar w:fldCharType="separate"/>
          </w:r>
          <w:r w:rsidR="00B901A8" w:rsidRPr="00596E1C">
            <w:rPr>
              <w:rStyle w:val="Hyperlink"/>
              <w:noProof/>
            </w:rPr>
            <w:t>Section 909: Certificate Of Compliance</w:t>
          </w:r>
          <w:r w:rsidR="00B901A8">
            <w:rPr>
              <w:noProof/>
              <w:webHidden/>
            </w:rPr>
            <w:tab/>
          </w:r>
          <w:r>
            <w:rPr>
              <w:noProof/>
              <w:webHidden/>
            </w:rPr>
            <w:fldChar w:fldCharType="begin"/>
          </w:r>
          <w:r w:rsidR="00B901A8">
            <w:rPr>
              <w:noProof/>
              <w:webHidden/>
            </w:rPr>
            <w:instrText xml:space="preserve"> PAGEREF _Toc489267984 \h </w:instrText>
          </w:r>
          <w:r>
            <w:rPr>
              <w:noProof/>
              <w:webHidden/>
            </w:rPr>
          </w:r>
          <w:r>
            <w:rPr>
              <w:noProof/>
              <w:webHidden/>
            </w:rPr>
            <w:fldChar w:fldCharType="separate"/>
          </w:r>
          <w:ins w:id="302" w:author="Martha Varney" w:date="2019-03-18T14:10:00Z">
            <w:r w:rsidR="00840E01">
              <w:rPr>
                <w:noProof/>
                <w:webHidden/>
              </w:rPr>
              <w:t>96</w:t>
            </w:r>
          </w:ins>
          <w:ins w:id="303" w:author="Taylor Newton" w:date="2019-02-19T09:58:00Z">
            <w:del w:id="304" w:author="Martha Varney" w:date="2019-03-18T14:10:00Z">
              <w:r w:rsidR="00567CCC" w:rsidDel="00840E01">
                <w:rPr>
                  <w:noProof/>
                  <w:webHidden/>
                </w:rPr>
                <w:delText>96</w:delText>
              </w:r>
            </w:del>
          </w:ins>
          <w:del w:id="305" w:author="Martha Varney" w:date="2019-03-18T14:10:00Z">
            <w:r w:rsidR="005B31E4" w:rsidDel="00840E01">
              <w:rPr>
                <w:noProof/>
                <w:webHidden/>
              </w:rPr>
              <w:delText>135</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"_Toc489267985" </w:instrText>
          </w:r>
          <w:r w:rsidRPr="00545DDA">
            <w:rPr>
              <w:rStyle w:val="Hyperlink"/>
            </w:rPr>
            <w:fldChar w:fldCharType="separate"/>
          </w:r>
          <w:r w:rsidR="00B901A8" w:rsidRPr="00596E1C">
            <w:rPr>
              <w:rStyle w:val="Hyperlink"/>
              <w:noProof/>
            </w:rPr>
            <w:t>Section 910: Violation of Flood Hazard Area Regulations</w:t>
          </w:r>
          <w:r w:rsidR="00B901A8">
            <w:rPr>
              <w:noProof/>
              <w:webHidden/>
            </w:rPr>
            <w:tab/>
          </w:r>
          <w:r>
            <w:rPr>
              <w:noProof/>
              <w:webHidden/>
            </w:rPr>
            <w:fldChar w:fldCharType="begin"/>
          </w:r>
          <w:r w:rsidR="00B901A8">
            <w:rPr>
              <w:noProof/>
              <w:webHidden/>
            </w:rPr>
            <w:instrText xml:space="preserve"> PAGEREF _Toc489267985 \h </w:instrText>
          </w:r>
          <w:r>
            <w:rPr>
              <w:noProof/>
              <w:webHidden/>
            </w:rPr>
          </w:r>
          <w:r>
            <w:rPr>
              <w:noProof/>
              <w:webHidden/>
            </w:rPr>
            <w:fldChar w:fldCharType="separate"/>
          </w:r>
          <w:ins w:id="306" w:author="Martha Varney" w:date="2019-03-18T14:10:00Z">
            <w:r w:rsidR="00840E01">
              <w:rPr>
                <w:noProof/>
                <w:webHidden/>
              </w:rPr>
              <w:t>96</w:t>
            </w:r>
          </w:ins>
          <w:ins w:id="307" w:author="Taylor Newton" w:date="2019-02-19T09:58:00Z">
            <w:del w:id="308" w:author="Martha Varney" w:date="2019-03-18T14:10:00Z">
              <w:r w:rsidR="00567CCC" w:rsidDel="00840E01">
                <w:rPr>
                  <w:noProof/>
                  <w:webHidden/>
                </w:rPr>
                <w:delText>96</w:delText>
              </w:r>
            </w:del>
          </w:ins>
          <w:del w:id="309" w:author="Martha Varney" w:date="2019-03-18T14:10:00Z">
            <w:r w:rsidR="005B31E4" w:rsidDel="00840E01">
              <w:rPr>
                <w:noProof/>
                <w:webHidden/>
              </w:rPr>
              <w:delText>137</w:delText>
            </w:r>
          </w:del>
          <w:r>
            <w:rPr>
              <w:noProof/>
              <w:webHidden/>
            </w:rPr>
            <w:fldChar w:fldCharType="end"/>
          </w:r>
          <w:r>
            <w:rPr>
              <w:noProof/>
            </w:rPr>
            <w:fldChar w:fldCharType="end"/>
          </w:r>
        </w:p>
        <w:p w:rsidR="00B901A8" w:rsidRDefault="00545DDA" w:rsidP="00A52403">
          <w:pPr>
            <w:pStyle w:val="TOC2"/>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"_Toc489267986" </w:instrText>
          </w:r>
          <w:r w:rsidRPr="00545DDA">
            <w:rPr>
              <w:rStyle w:val="Hyperlink"/>
            </w:rPr>
            <w:fldChar w:fldCharType="separate"/>
          </w:r>
          <w:r w:rsidR="00B901A8" w:rsidRPr="00596E1C">
            <w:rPr>
              <w:rStyle w:val="Hyperlink"/>
              <w:noProof/>
            </w:rPr>
            <w:t xml:space="preserve">Section 911: </w:t>
          </w:r>
          <w:r w:rsidR="00936D3B">
            <w:rPr>
              <w:rStyle w:val="Hyperlink"/>
              <w:noProof/>
            </w:rPr>
            <w:t>Hazzard Area Definitions</w:t>
          </w:r>
          <w:r w:rsidR="00B901A8">
            <w:rPr>
              <w:noProof/>
              <w:webHidden/>
            </w:rPr>
            <w:tab/>
          </w:r>
          <w:r>
            <w:rPr>
              <w:noProof/>
              <w:webHidden/>
            </w:rPr>
            <w:fldChar w:fldCharType="begin"/>
          </w:r>
          <w:r w:rsidR="00B901A8">
            <w:rPr>
              <w:noProof/>
              <w:webHidden/>
            </w:rPr>
            <w:instrText xml:space="preserve"> PAGEREF _Toc489267986 \h </w:instrText>
          </w:r>
          <w:r>
            <w:rPr>
              <w:noProof/>
              <w:webHidden/>
            </w:rPr>
          </w:r>
          <w:r>
            <w:rPr>
              <w:noProof/>
              <w:webHidden/>
            </w:rPr>
            <w:fldChar w:fldCharType="separate"/>
          </w:r>
          <w:ins w:id="310" w:author="Martha Varney" w:date="2019-03-18T14:10:00Z">
            <w:r w:rsidR="00840E01">
              <w:rPr>
                <w:noProof/>
                <w:webHidden/>
              </w:rPr>
              <w:t>97</w:t>
            </w:r>
          </w:ins>
          <w:ins w:id="311" w:author="Taylor Newton" w:date="2019-02-19T09:58:00Z">
            <w:del w:id="312" w:author="Martha Varney" w:date="2019-03-18T14:10:00Z">
              <w:r w:rsidR="00567CCC" w:rsidDel="00840E01">
                <w:rPr>
                  <w:noProof/>
                  <w:webHidden/>
                </w:rPr>
                <w:delText>97</w:delText>
              </w:r>
            </w:del>
          </w:ins>
          <w:del w:id="313" w:author="Martha Varney" w:date="2019-03-18T14:10:00Z">
            <w:r w:rsidR="005B31E4" w:rsidDel="00840E01">
              <w:rPr>
                <w:noProof/>
                <w:webHidden/>
              </w:rPr>
              <w:delText>137</w:delText>
            </w:r>
          </w:del>
          <w:r>
            <w:rPr>
              <w:noProof/>
              <w:webHidden/>
            </w:rPr>
            <w:fldChar w:fldCharType="end"/>
          </w:r>
          <w:r>
            <w:rPr>
              <w:noProof/>
            </w:rPr>
            <w:fldChar w:fldCharType="end"/>
          </w:r>
        </w:p>
        <w:p w:rsidR="00B901A8" w:rsidRDefault="00545DDA" w:rsidP="00611628">
          <w:pPr>
            <w:pStyle w:val="TOC1"/>
            <w:rPr>
              <w:rFonts w:eastAsiaTheme="minorEastAsia" w:cstheme="minorBidi"/>
              <w:noProof/>
              <w:sz w:val="22"/>
              <w:szCs w:val="22"/>
            </w:rPr>
          </w:pPr>
          <w:r w:rsidRPr="00545DDA">
            <w:rPr>
              <w:rStyle w:val="Hyperlink"/>
            </w:rPr>
            <w:fldChar w:fldCharType="begin"/>
          </w:r>
          <w:r w:rsidR="00CF474B">
            <w:rPr>
              <w:rStyle w:val="Hyperlink"/>
              <w:noProof/>
            </w:rPr>
            <w:instrText xml:space="preserve"> HYPERLINK \l "_Toc489267987" </w:instrText>
          </w:r>
          <w:r w:rsidRPr="00545DDA">
            <w:rPr>
              <w:rStyle w:val="Hyperlink"/>
            </w:rPr>
            <w:fldChar w:fldCharType="separate"/>
          </w:r>
          <w:r w:rsidR="00B901A8" w:rsidRPr="00596E1C">
            <w:rPr>
              <w:rStyle w:val="Hyperlink"/>
              <w:noProof/>
            </w:rPr>
            <w:t>Article X: General Definitions</w:t>
          </w:r>
          <w:r w:rsidR="00B901A8">
            <w:rPr>
              <w:noProof/>
              <w:webHidden/>
            </w:rPr>
            <w:tab/>
          </w:r>
          <w:r>
            <w:rPr>
              <w:noProof/>
              <w:webHidden/>
            </w:rPr>
            <w:fldChar w:fldCharType="begin"/>
          </w:r>
          <w:r w:rsidR="00B901A8">
            <w:rPr>
              <w:noProof/>
              <w:webHidden/>
            </w:rPr>
            <w:instrText xml:space="preserve"> PAGEREF _Toc489267987 \h </w:instrText>
          </w:r>
          <w:r>
            <w:rPr>
              <w:noProof/>
              <w:webHidden/>
            </w:rPr>
          </w:r>
          <w:r>
            <w:rPr>
              <w:noProof/>
              <w:webHidden/>
            </w:rPr>
            <w:fldChar w:fldCharType="separate"/>
          </w:r>
          <w:ins w:id="314" w:author="Martha Varney" w:date="2019-03-18T14:10:00Z">
            <w:r w:rsidR="00840E01">
              <w:rPr>
                <w:noProof/>
                <w:webHidden/>
              </w:rPr>
              <w:t>103</w:t>
            </w:r>
          </w:ins>
          <w:ins w:id="315" w:author="Taylor Newton" w:date="2019-02-19T09:58:00Z">
            <w:del w:id="316" w:author="Martha Varney" w:date="2019-03-18T14:10:00Z">
              <w:r w:rsidR="00567CCC" w:rsidDel="00840E01">
                <w:rPr>
                  <w:noProof/>
                  <w:webHidden/>
                </w:rPr>
                <w:delText>103</w:delText>
              </w:r>
            </w:del>
          </w:ins>
          <w:del w:id="317" w:author="Martha Varney" w:date="2019-03-18T14:10:00Z">
            <w:r w:rsidR="005B31E4" w:rsidDel="00840E01">
              <w:rPr>
                <w:noProof/>
                <w:webHidden/>
              </w:rPr>
              <w:delText>145</w:delText>
            </w:r>
          </w:del>
          <w:r>
            <w:rPr>
              <w:noProof/>
              <w:webHidden/>
            </w:rPr>
            <w:fldChar w:fldCharType="end"/>
          </w:r>
          <w:r>
            <w:rPr>
              <w:noProof/>
            </w:rPr>
            <w:fldChar w:fldCharType="end"/>
          </w:r>
        </w:p>
        <w:p w:rsidR="003B74DC" w:rsidRDefault="00545DDA" w:rsidP="00611628">
          <w:pPr>
            <w:pStyle w:val="TOC1"/>
          </w:pPr>
          <w:r>
            <w:fldChar w:fldCharType="end"/>
          </w:r>
        </w:p>
      </w:sdtContent>
    </w:sdt>
    <w:p w:rsidR="00371F90" w:rsidRDefault="00371F90" w:rsidP="00B03BC4">
      <w:pPr>
        <w:rPr>
          <w:b/>
        </w:rPr>
      </w:pPr>
    </w:p>
    <w:p w:rsidR="00E01021" w:rsidRDefault="00E01021" w:rsidP="00B03BC4">
      <w:pPr>
        <w:rPr>
          <w:b/>
        </w:rPr>
      </w:pPr>
    </w:p>
    <w:p w:rsidR="00E01021" w:rsidRDefault="00E01021" w:rsidP="00B03BC4">
      <w:pPr>
        <w:rPr>
          <w:b/>
        </w:rPr>
      </w:pPr>
    </w:p>
    <w:p w:rsidR="00E01021" w:rsidRDefault="00E01021" w:rsidP="00B03BC4">
      <w:pPr>
        <w:rPr>
          <w:b/>
        </w:rPr>
      </w:pPr>
    </w:p>
    <w:p w:rsidR="00E01021" w:rsidRDefault="00E01021" w:rsidP="00B03BC4">
      <w:pPr>
        <w:rPr>
          <w:b/>
        </w:rPr>
      </w:pPr>
    </w:p>
    <w:p w:rsidR="00E01021" w:rsidRDefault="00E01021" w:rsidP="00B03BC4">
      <w:pPr>
        <w:rPr>
          <w:b/>
        </w:rPr>
      </w:pPr>
    </w:p>
    <w:p w:rsidR="00E01021" w:rsidRDefault="00E01021" w:rsidP="00B03BC4">
      <w:pPr>
        <w:rPr>
          <w:b/>
        </w:rPr>
      </w:pPr>
    </w:p>
    <w:p w:rsidR="00E01021" w:rsidRDefault="00E01021" w:rsidP="00B03BC4">
      <w:pPr>
        <w:rPr>
          <w:b/>
        </w:rPr>
      </w:pPr>
    </w:p>
    <w:tbl>
      <w:tblPr>
        <w:tblStyle w:val="ListTable3-Accent51"/>
        <w:tblW w:w="0" w:type="auto"/>
        <w:jc w:val="center"/>
        <w:tblLook w:val="04A0"/>
      </w:tblPr>
      <w:tblGrid>
        <w:gridCol w:w="4675"/>
        <w:gridCol w:w="4675"/>
      </w:tblGrid>
      <w:tr w:rsidR="00E01021" w:rsidTr="00E01021">
        <w:trPr>
          <w:cnfStyle w:val="100000000000"/>
          <w:jc w:val="center"/>
        </w:trPr>
        <w:tc>
          <w:tcPr>
            <w:cnfStyle w:val="001000000100"/>
            <w:tcW w:w="9350" w:type="dxa"/>
            <w:gridSpan w:val="2"/>
          </w:tcPr>
          <w:p w:rsidR="00E01021" w:rsidRPr="00E01021" w:rsidRDefault="00E01021" w:rsidP="00E01021">
            <w:pPr>
              <w:jc w:val="center"/>
            </w:pPr>
            <w:r w:rsidRPr="00E01021">
              <w:t xml:space="preserve">List of </w:t>
            </w:r>
            <w:r w:rsidR="009449A8">
              <w:t>Tables</w:t>
            </w:r>
          </w:p>
        </w:tc>
      </w:tr>
      <w:tr w:rsidR="00BE7E6E" w:rsidTr="009449A8">
        <w:trPr>
          <w:cnfStyle w:val="000000100000"/>
          <w:jc w:val="center"/>
        </w:trPr>
        <w:tc>
          <w:tcPr>
            <w:cnfStyle w:val="001000000000"/>
            <w:tcW w:w="4675" w:type="dxa"/>
            <w:shd w:val="clear" w:color="auto" w:fill="4472C4" w:themeFill="accent5"/>
          </w:tcPr>
          <w:p w:rsidR="00BE7E6E" w:rsidRPr="00BE7E6E" w:rsidRDefault="009449A8" w:rsidP="00BE7E6E">
            <w:pPr>
              <w:tabs>
                <w:tab w:val="left" w:pos="2040"/>
                <w:tab w:val="left" w:pos="6960"/>
              </w:tabs>
              <w:jc w:val="center"/>
              <w:rPr>
                <w:b w:val="0"/>
                <w:bCs w:val="0"/>
                <w:color w:val="FFFFFF" w:themeColor="background1"/>
              </w:rPr>
            </w:pPr>
            <w:r>
              <w:rPr>
                <w:color w:val="FFFFFF" w:themeColor="background1"/>
              </w:rPr>
              <w:t>Table</w:t>
            </w:r>
          </w:p>
        </w:tc>
        <w:tc>
          <w:tcPr>
            <w:tcW w:w="4675" w:type="dxa"/>
            <w:shd w:val="clear" w:color="auto" w:fill="4472C4" w:themeFill="accent5"/>
          </w:tcPr>
          <w:p w:rsidR="00BE7E6E" w:rsidRPr="00BE7E6E" w:rsidRDefault="00BE7E6E" w:rsidP="00BE7E6E">
            <w:pPr>
              <w:tabs>
                <w:tab w:val="left" w:pos="2040"/>
                <w:tab w:val="left" w:pos="6960"/>
              </w:tabs>
              <w:jc w:val="center"/>
              <w:cnfStyle w:val="000000100000"/>
              <w:rPr>
                <w:b/>
                <w:color w:val="FFFFFF" w:themeColor="background1"/>
              </w:rPr>
            </w:pPr>
            <w:r w:rsidRPr="00BE7E6E">
              <w:rPr>
                <w:b/>
                <w:color w:val="FFFFFF" w:themeColor="background1"/>
              </w:rPr>
              <w:t>Page</w:t>
            </w:r>
          </w:p>
        </w:tc>
      </w:tr>
      <w:tr w:rsidR="00E01021" w:rsidTr="00E01021">
        <w:trPr>
          <w:jc w:val="center"/>
        </w:trPr>
        <w:tc>
          <w:tcPr>
            <w:cnfStyle w:val="001000000000"/>
            <w:tcW w:w="4675" w:type="dxa"/>
          </w:tcPr>
          <w:p w:rsidR="00E01021" w:rsidRDefault="00BE7E6E" w:rsidP="00E01021">
            <w:pPr>
              <w:rPr>
                <w:b w:val="0"/>
              </w:rPr>
            </w:pPr>
            <w:r w:rsidRPr="00BE7E6E">
              <w:rPr>
                <w:b w:val="0"/>
              </w:rPr>
              <w:t>Summary of Municipal Permits and Approvals</w:t>
            </w:r>
          </w:p>
        </w:tc>
        <w:tc>
          <w:tcPr>
            <w:tcW w:w="4675" w:type="dxa"/>
          </w:tcPr>
          <w:p w:rsidR="00E01021" w:rsidRPr="00BE7E6E" w:rsidRDefault="004C6D73" w:rsidP="00BE7E6E">
            <w:pPr>
              <w:jc w:val="center"/>
              <w:cnfStyle w:val="000000000000"/>
            </w:pPr>
            <w:proofErr w:type="spellStart"/>
            <w:ins w:id="318" w:author="Taylor Newton" w:date="2019-02-19T09:56:00Z">
              <w:r>
                <w:t>i</w:t>
              </w:r>
            </w:ins>
            <w:proofErr w:type="spellEnd"/>
            <w:del w:id="319" w:author="Taylor Newton" w:date="2019-02-19T09:56:00Z">
              <w:r w:rsidR="006A019C" w:rsidDel="004C6D73">
                <w:delText>7</w:delText>
              </w:r>
            </w:del>
          </w:p>
        </w:tc>
      </w:tr>
      <w:tr w:rsidR="00E01021" w:rsidTr="00E01021">
        <w:trPr>
          <w:cnfStyle w:val="000000100000"/>
          <w:jc w:val="center"/>
        </w:trPr>
        <w:tc>
          <w:tcPr>
            <w:cnfStyle w:val="001000000000"/>
            <w:tcW w:w="4675" w:type="dxa"/>
          </w:tcPr>
          <w:p w:rsidR="00E01021" w:rsidRDefault="009449A8" w:rsidP="00E01021">
            <w:pPr>
              <w:rPr>
                <w:b w:val="0"/>
              </w:rPr>
            </w:pPr>
            <w:r w:rsidRPr="009449A8">
              <w:rPr>
                <w:b w:val="0"/>
              </w:rPr>
              <w:t>Table 2.1 Allowed Uses</w:t>
            </w:r>
          </w:p>
        </w:tc>
        <w:tc>
          <w:tcPr>
            <w:tcW w:w="4675" w:type="dxa"/>
          </w:tcPr>
          <w:p w:rsidR="00E01021" w:rsidRPr="00BE7E6E" w:rsidRDefault="004C6D73" w:rsidP="00BE7E6E">
            <w:pPr>
              <w:jc w:val="center"/>
              <w:cnfStyle w:val="000000100000"/>
            </w:pPr>
            <w:ins w:id="320" w:author="Taylor Newton" w:date="2019-02-19T09:56:00Z">
              <w:r>
                <w:t>6-8</w:t>
              </w:r>
            </w:ins>
            <w:del w:id="321" w:author="Taylor Newton" w:date="2019-02-19T09:56:00Z">
              <w:r w:rsidR="006A019C" w:rsidDel="004C6D73">
                <w:delText>14-16</w:delText>
              </w:r>
            </w:del>
          </w:p>
        </w:tc>
      </w:tr>
      <w:tr w:rsidR="00E01021" w:rsidTr="00E01021">
        <w:trPr>
          <w:jc w:val="center"/>
        </w:trPr>
        <w:tc>
          <w:tcPr>
            <w:cnfStyle w:val="001000000000"/>
            <w:tcW w:w="4675" w:type="dxa"/>
          </w:tcPr>
          <w:p w:rsidR="00E01021" w:rsidRDefault="008163BC" w:rsidP="00E01021">
            <w:pPr>
              <w:rPr>
                <w:b w:val="0"/>
              </w:rPr>
            </w:pPr>
            <w:r w:rsidRPr="008163BC">
              <w:rPr>
                <w:b w:val="0"/>
              </w:rPr>
              <w:t>Table 2.2:  Dimensional Standards</w:t>
            </w:r>
            <w:r>
              <w:rPr>
                <w:b w:val="0"/>
              </w:rPr>
              <w:t xml:space="preserve"> for Non-Village Districts</w:t>
            </w:r>
          </w:p>
        </w:tc>
        <w:tc>
          <w:tcPr>
            <w:tcW w:w="4675" w:type="dxa"/>
          </w:tcPr>
          <w:p w:rsidR="00E01021" w:rsidRPr="00BE7E6E" w:rsidRDefault="004C6D73" w:rsidP="00BE7E6E">
            <w:pPr>
              <w:jc w:val="center"/>
              <w:cnfStyle w:val="000000000000"/>
            </w:pPr>
            <w:ins w:id="322" w:author="Taylor Newton" w:date="2019-02-19T09:56:00Z">
              <w:r>
                <w:t>9-10</w:t>
              </w:r>
            </w:ins>
            <w:del w:id="323" w:author="Taylor Newton" w:date="2019-02-19T09:56:00Z">
              <w:r w:rsidR="008163BC" w:rsidDel="004C6D73">
                <w:delText>1</w:delText>
              </w:r>
              <w:r w:rsidR="006A019C" w:rsidDel="004C6D73">
                <w:delText>7</w:delText>
              </w:r>
              <w:r w:rsidR="008163BC" w:rsidDel="004C6D73">
                <w:delText>-</w:delText>
              </w:r>
              <w:r w:rsidR="006A019C" w:rsidDel="004C6D73">
                <w:delText>18</w:delText>
              </w:r>
            </w:del>
          </w:p>
        </w:tc>
      </w:tr>
      <w:tr w:rsidR="00E01021" w:rsidTr="00E01021">
        <w:trPr>
          <w:cnfStyle w:val="000000100000"/>
          <w:jc w:val="center"/>
        </w:trPr>
        <w:tc>
          <w:tcPr>
            <w:cnfStyle w:val="001000000000"/>
            <w:tcW w:w="4675" w:type="dxa"/>
          </w:tcPr>
          <w:p w:rsidR="00E01021" w:rsidRDefault="008163BC" w:rsidP="00E01021">
            <w:pPr>
              <w:rPr>
                <w:b w:val="0"/>
              </w:rPr>
            </w:pPr>
            <w:r w:rsidRPr="008163BC">
              <w:rPr>
                <w:b w:val="0"/>
              </w:rPr>
              <w:t>Table 2.3:  Dimensional Standards for Village Districts</w:t>
            </w:r>
          </w:p>
        </w:tc>
        <w:tc>
          <w:tcPr>
            <w:tcW w:w="4675" w:type="dxa"/>
          </w:tcPr>
          <w:p w:rsidR="00E01021" w:rsidRPr="00BE7E6E" w:rsidRDefault="006A019C" w:rsidP="00BE7E6E">
            <w:pPr>
              <w:jc w:val="center"/>
              <w:cnfStyle w:val="000000100000"/>
            </w:pPr>
            <w:del w:id="324" w:author="Taylor Newton" w:date="2019-02-19T09:56:00Z">
              <w:r w:rsidDel="004C6D73">
                <w:delText>18-19</w:delText>
              </w:r>
            </w:del>
            <w:ins w:id="325" w:author="Taylor Newton" w:date="2019-02-19T09:56:00Z">
              <w:r w:rsidR="004C6D73">
                <w:t>10-11</w:t>
              </w:r>
            </w:ins>
          </w:p>
        </w:tc>
      </w:tr>
      <w:tr w:rsidR="00E01021" w:rsidTr="00E01021">
        <w:trPr>
          <w:jc w:val="center"/>
        </w:trPr>
        <w:tc>
          <w:tcPr>
            <w:cnfStyle w:val="001000000000"/>
            <w:tcW w:w="4675" w:type="dxa"/>
          </w:tcPr>
          <w:p w:rsidR="00E01021" w:rsidRDefault="00234C95" w:rsidP="00E01021">
            <w:pPr>
              <w:rPr>
                <w:b w:val="0"/>
              </w:rPr>
            </w:pPr>
            <w:r w:rsidRPr="00234C95">
              <w:rPr>
                <w:b w:val="0"/>
              </w:rPr>
              <w:t>Table 3.1:  Site Plan Requirements</w:t>
            </w:r>
          </w:p>
        </w:tc>
        <w:tc>
          <w:tcPr>
            <w:tcW w:w="4675" w:type="dxa"/>
          </w:tcPr>
          <w:p w:rsidR="00E01021" w:rsidRPr="00BE7E6E" w:rsidRDefault="004C6D73" w:rsidP="00BE7E6E">
            <w:pPr>
              <w:jc w:val="center"/>
              <w:cnfStyle w:val="000000000000"/>
            </w:pPr>
            <w:ins w:id="326" w:author="Taylor Newton" w:date="2019-02-19T09:56:00Z">
              <w:r>
                <w:t>22-23</w:t>
              </w:r>
            </w:ins>
            <w:del w:id="327" w:author="Taylor Newton" w:date="2019-02-19T09:56:00Z">
              <w:r w:rsidR="00234C95" w:rsidDel="004C6D73">
                <w:delText>2</w:delText>
              </w:r>
              <w:r w:rsidR="006A019C" w:rsidDel="004C6D73">
                <w:delText>9</w:delText>
              </w:r>
            </w:del>
          </w:p>
        </w:tc>
      </w:tr>
      <w:tr w:rsidR="00E01021" w:rsidTr="00E01021">
        <w:trPr>
          <w:cnfStyle w:val="000000100000"/>
          <w:jc w:val="center"/>
        </w:trPr>
        <w:tc>
          <w:tcPr>
            <w:cnfStyle w:val="001000000000"/>
            <w:tcW w:w="4675" w:type="dxa"/>
          </w:tcPr>
          <w:p w:rsidR="00E01021" w:rsidRDefault="0091316E" w:rsidP="00E01021">
            <w:pPr>
              <w:rPr>
                <w:b w:val="0"/>
              </w:rPr>
            </w:pPr>
            <w:r w:rsidRPr="0091316E">
              <w:rPr>
                <w:b w:val="0"/>
              </w:rPr>
              <w:t>Table 4.1 Subdivision Application Requirements</w:t>
            </w:r>
          </w:p>
        </w:tc>
        <w:tc>
          <w:tcPr>
            <w:tcW w:w="4675" w:type="dxa"/>
          </w:tcPr>
          <w:p w:rsidR="00E01021" w:rsidRPr="00BE7E6E" w:rsidRDefault="004C6D73" w:rsidP="00BE7E6E">
            <w:pPr>
              <w:jc w:val="center"/>
              <w:cnfStyle w:val="000000100000"/>
            </w:pPr>
            <w:ins w:id="328" w:author="Taylor Newton" w:date="2019-02-19T09:56:00Z">
              <w:r>
                <w:t>32</w:t>
              </w:r>
            </w:ins>
            <w:ins w:id="329" w:author="Taylor Newton" w:date="2019-02-19T09:57:00Z">
              <w:r>
                <w:t>-35</w:t>
              </w:r>
            </w:ins>
            <w:del w:id="330" w:author="Taylor Newton" w:date="2019-02-19T09:56:00Z">
              <w:r w:rsidR="006A019C" w:rsidDel="004C6D73">
                <w:delText>40</w:delText>
              </w:r>
              <w:r w:rsidR="0091316E" w:rsidDel="004C6D73">
                <w:delText>-</w:delText>
              </w:r>
              <w:r w:rsidR="006A019C" w:rsidDel="004C6D73">
                <w:delText>43</w:delText>
              </w:r>
            </w:del>
          </w:p>
        </w:tc>
      </w:tr>
      <w:tr w:rsidR="00E01021" w:rsidTr="00E01021">
        <w:trPr>
          <w:jc w:val="center"/>
        </w:trPr>
        <w:tc>
          <w:tcPr>
            <w:cnfStyle w:val="001000000000"/>
            <w:tcW w:w="4675" w:type="dxa"/>
          </w:tcPr>
          <w:p w:rsidR="00E01021" w:rsidRDefault="00D8343F" w:rsidP="00E01021">
            <w:pPr>
              <w:rPr>
                <w:b w:val="0"/>
              </w:rPr>
            </w:pPr>
            <w:r w:rsidRPr="00D8343F">
              <w:rPr>
                <w:b w:val="0"/>
              </w:rPr>
              <w:t>Table 5.1:  Minimum Parking Ratios</w:t>
            </w:r>
          </w:p>
        </w:tc>
        <w:tc>
          <w:tcPr>
            <w:tcW w:w="4675" w:type="dxa"/>
          </w:tcPr>
          <w:p w:rsidR="00E01021" w:rsidRPr="00BE7E6E" w:rsidRDefault="006A019C" w:rsidP="00BE7E6E">
            <w:pPr>
              <w:jc w:val="center"/>
              <w:cnfStyle w:val="000000000000"/>
            </w:pPr>
            <w:r>
              <w:t>5</w:t>
            </w:r>
            <w:ins w:id="331" w:author="Taylor Newton" w:date="2019-02-19T09:57:00Z">
              <w:r w:rsidR="004C6D73">
                <w:t>1-52</w:t>
              </w:r>
            </w:ins>
            <w:del w:id="332" w:author="Taylor Newton" w:date="2019-02-19T09:57:00Z">
              <w:r w:rsidDel="004C6D73">
                <w:delText>7</w:delText>
              </w:r>
            </w:del>
          </w:p>
        </w:tc>
      </w:tr>
      <w:tr w:rsidR="00D8343F" w:rsidTr="00E01021">
        <w:trPr>
          <w:cnfStyle w:val="000000100000"/>
          <w:jc w:val="center"/>
        </w:trPr>
        <w:tc>
          <w:tcPr>
            <w:cnfStyle w:val="001000000000"/>
            <w:tcW w:w="4675" w:type="dxa"/>
          </w:tcPr>
          <w:p w:rsidR="00D8343F" w:rsidRPr="004B5995" w:rsidRDefault="00CD45BC" w:rsidP="00E01021">
            <w:pPr>
              <w:rPr>
                <w:b w:val="0"/>
              </w:rPr>
            </w:pPr>
            <w:r>
              <w:rPr>
                <w:b w:val="0"/>
              </w:rPr>
              <w:t xml:space="preserve">Table 6.1 </w:t>
            </w:r>
            <w:r w:rsidR="004B5995" w:rsidRPr="004B5995">
              <w:rPr>
                <w:b w:val="0"/>
              </w:rPr>
              <w:t>Parking Area Design Standards</w:t>
            </w:r>
          </w:p>
        </w:tc>
        <w:tc>
          <w:tcPr>
            <w:tcW w:w="4675" w:type="dxa"/>
          </w:tcPr>
          <w:p w:rsidR="00D8343F" w:rsidRDefault="004C6D73" w:rsidP="00BE7E6E">
            <w:pPr>
              <w:jc w:val="center"/>
              <w:cnfStyle w:val="000000100000"/>
            </w:pPr>
            <w:ins w:id="333" w:author="Taylor Newton" w:date="2019-02-19T09:57:00Z">
              <w:r>
                <w:t>56</w:t>
              </w:r>
            </w:ins>
            <w:del w:id="334" w:author="Taylor Newton" w:date="2019-02-19T09:57:00Z">
              <w:r w:rsidR="006A019C" w:rsidDel="004C6D73">
                <w:delText>63</w:delText>
              </w:r>
            </w:del>
          </w:p>
        </w:tc>
      </w:tr>
      <w:tr w:rsidR="00D8343F" w:rsidTr="00E01021">
        <w:trPr>
          <w:jc w:val="center"/>
        </w:trPr>
        <w:tc>
          <w:tcPr>
            <w:cnfStyle w:val="001000000000"/>
            <w:tcW w:w="4675" w:type="dxa"/>
          </w:tcPr>
          <w:p w:rsidR="00D8343F" w:rsidRPr="000518A8" w:rsidRDefault="000518A8" w:rsidP="00E01021">
            <w:pPr>
              <w:rPr>
                <w:b w:val="0"/>
              </w:rPr>
            </w:pPr>
            <w:r w:rsidRPr="000518A8">
              <w:rPr>
                <w:b w:val="0"/>
              </w:rPr>
              <w:t>Table 7.1:  Comparison of Standards for Home Occupations and Home Enterprises</w:t>
            </w:r>
          </w:p>
        </w:tc>
        <w:tc>
          <w:tcPr>
            <w:tcW w:w="4675" w:type="dxa"/>
          </w:tcPr>
          <w:p w:rsidR="00D8343F" w:rsidRPr="000518A8" w:rsidRDefault="000518A8" w:rsidP="00BE7E6E">
            <w:pPr>
              <w:jc w:val="center"/>
              <w:cnfStyle w:val="000000000000"/>
            </w:pPr>
            <w:r w:rsidRPr="000518A8">
              <w:t>7</w:t>
            </w:r>
            <w:ins w:id="335" w:author="Taylor Newton" w:date="2019-02-19T09:57:00Z">
              <w:r w:rsidR="004C6D73">
                <w:t>0</w:t>
              </w:r>
            </w:ins>
            <w:del w:id="336" w:author="Taylor Newton" w:date="2019-02-19T09:57:00Z">
              <w:r w:rsidRPr="000518A8" w:rsidDel="004C6D73">
                <w:delText>8</w:delText>
              </w:r>
            </w:del>
          </w:p>
        </w:tc>
      </w:tr>
      <w:tr w:rsidR="000518A8" w:rsidTr="00E01021">
        <w:trPr>
          <w:cnfStyle w:val="000000100000"/>
          <w:jc w:val="center"/>
        </w:trPr>
        <w:tc>
          <w:tcPr>
            <w:cnfStyle w:val="001000000000"/>
            <w:tcW w:w="4675" w:type="dxa"/>
          </w:tcPr>
          <w:p w:rsidR="000518A8" w:rsidRPr="000518A8" w:rsidRDefault="006A019C" w:rsidP="00E01021">
            <w:pPr>
              <w:rPr>
                <w:b w:val="0"/>
              </w:rPr>
            </w:pPr>
            <w:r>
              <w:rPr>
                <w:b w:val="0"/>
              </w:rPr>
              <w:t xml:space="preserve">Table 9.1 </w:t>
            </w:r>
            <w:r w:rsidR="000518A8" w:rsidRPr="000518A8">
              <w:rPr>
                <w:b w:val="0"/>
              </w:rPr>
              <w:t>River Corridor Standards</w:t>
            </w:r>
          </w:p>
        </w:tc>
        <w:tc>
          <w:tcPr>
            <w:tcW w:w="4675" w:type="dxa"/>
          </w:tcPr>
          <w:p w:rsidR="000518A8" w:rsidRPr="000518A8" w:rsidRDefault="004C6D73" w:rsidP="00BE7E6E">
            <w:pPr>
              <w:jc w:val="center"/>
              <w:cnfStyle w:val="000000100000"/>
            </w:pPr>
            <w:ins w:id="337" w:author="Taylor Newton" w:date="2019-02-19T09:57:00Z">
              <w:r>
                <w:t>87</w:t>
              </w:r>
            </w:ins>
            <w:del w:id="338" w:author="Taylor Newton" w:date="2019-02-19T09:57:00Z">
              <w:r w:rsidR="000518A8" w:rsidDel="004C6D73">
                <w:delText>95</w:delText>
              </w:r>
            </w:del>
          </w:p>
        </w:tc>
      </w:tr>
    </w:tbl>
    <w:p w:rsidR="00E01021" w:rsidRDefault="00E01021" w:rsidP="00B03BC4">
      <w:pPr>
        <w:rPr>
          <w:b/>
        </w:rPr>
      </w:pPr>
    </w:p>
    <w:p w:rsidR="00E01021" w:rsidRDefault="00E01021" w:rsidP="00B03BC4">
      <w:pPr>
        <w:rPr>
          <w:b/>
        </w:rPr>
      </w:pPr>
    </w:p>
    <w:tbl>
      <w:tblPr>
        <w:tblStyle w:val="ListTable3-Accent51"/>
        <w:tblW w:w="0" w:type="auto"/>
        <w:jc w:val="center"/>
        <w:tblLook w:val="04A0"/>
      </w:tblPr>
      <w:tblGrid>
        <w:gridCol w:w="4675"/>
        <w:gridCol w:w="4675"/>
      </w:tblGrid>
      <w:tr w:rsidR="00E01021" w:rsidTr="00364D88">
        <w:trPr>
          <w:cnfStyle w:val="100000000000"/>
          <w:tblHeader/>
          <w:jc w:val="center"/>
        </w:trPr>
        <w:tc>
          <w:tcPr>
            <w:cnfStyle w:val="001000000100"/>
            <w:tcW w:w="9350" w:type="dxa"/>
            <w:gridSpan w:val="2"/>
          </w:tcPr>
          <w:p w:rsidR="00E01021" w:rsidRPr="00E01021" w:rsidRDefault="00E01021" w:rsidP="00E01021">
            <w:pPr>
              <w:jc w:val="center"/>
            </w:pPr>
            <w:r w:rsidRPr="00E01021">
              <w:t xml:space="preserve">List of </w:t>
            </w:r>
            <w:r>
              <w:t>Figures</w:t>
            </w:r>
          </w:p>
        </w:tc>
      </w:tr>
      <w:tr w:rsidR="00BE7E6E" w:rsidTr="00364D88">
        <w:trPr>
          <w:cnfStyle w:val="100000000000"/>
          <w:tblHeader/>
          <w:jc w:val="center"/>
        </w:trPr>
        <w:tc>
          <w:tcPr>
            <w:cnfStyle w:val="001000000100"/>
            <w:tcW w:w="4675" w:type="dxa"/>
          </w:tcPr>
          <w:p w:rsidR="00BE7E6E" w:rsidRPr="00BE7E6E" w:rsidRDefault="00BE7E6E" w:rsidP="00E01021">
            <w:pPr>
              <w:jc w:val="center"/>
              <w:rPr>
                <w:bCs w:val="0"/>
              </w:rPr>
            </w:pPr>
            <w:r>
              <w:rPr>
                <w:bCs w:val="0"/>
              </w:rPr>
              <w:t>Figure</w:t>
            </w:r>
          </w:p>
        </w:tc>
        <w:tc>
          <w:tcPr>
            <w:tcW w:w="4675" w:type="dxa"/>
          </w:tcPr>
          <w:p w:rsidR="00BE7E6E" w:rsidRPr="00BE7E6E" w:rsidRDefault="00BE7E6E" w:rsidP="00E01021">
            <w:pPr>
              <w:jc w:val="center"/>
              <w:cnfStyle w:val="100000000000"/>
              <w:rPr>
                <w:b w:val="0"/>
              </w:rPr>
            </w:pPr>
            <w:r>
              <w:t>Page</w:t>
            </w:r>
          </w:p>
        </w:tc>
      </w:tr>
      <w:tr w:rsidR="00E01021" w:rsidTr="00E01021">
        <w:trPr>
          <w:cnfStyle w:val="000000100000"/>
          <w:jc w:val="center"/>
        </w:trPr>
        <w:tc>
          <w:tcPr>
            <w:cnfStyle w:val="001000000000"/>
            <w:tcW w:w="4675" w:type="dxa"/>
          </w:tcPr>
          <w:p w:rsidR="00E01021" w:rsidRDefault="009449A8" w:rsidP="00E01021">
            <w:pPr>
              <w:rPr>
                <w:b w:val="0"/>
              </w:rPr>
            </w:pPr>
            <w:r w:rsidRPr="009449A8">
              <w:rPr>
                <w:b w:val="0"/>
              </w:rPr>
              <w:t>How to Get a Zoning Permit:  At a Glance</w:t>
            </w:r>
          </w:p>
        </w:tc>
        <w:tc>
          <w:tcPr>
            <w:tcW w:w="4675" w:type="dxa"/>
          </w:tcPr>
          <w:p w:rsidR="00E01021" w:rsidRPr="009449A8" w:rsidRDefault="004C6D73" w:rsidP="00244082">
            <w:pPr>
              <w:jc w:val="center"/>
              <w:cnfStyle w:val="000000100000"/>
            </w:pPr>
            <w:ins w:id="339" w:author="Taylor Newton" w:date="2019-02-19T09:57:00Z">
              <w:r>
                <w:t>ii</w:t>
              </w:r>
            </w:ins>
            <w:del w:id="340" w:author="Taylor Newton" w:date="2019-02-19T09:57:00Z">
              <w:r w:rsidR="006A019C" w:rsidDel="004C6D73">
                <w:delText>8</w:delText>
              </w:r>
            </w:del>
          </w:p>
        </w:tc>
      </w:tr>
      <w:tr w:rsidR="00E01021" w:rsidTr="00E01021">
        <w:trPr>
          <w:jc w:val="center"/>
        </w:trPr>
        <w:tc>
          <w:tcPr>
            <w:cnfStyle w:val="001000000000"/>
            <w:tcW w:w="4675" w:type="dxa"/>
          </w:tcPr>
          <w:p w:rsidR="00E01021" w:rsidRDefault="00244082" w:rsidP="00E01021">
            <w:pPr>
              <w:rPr>
                <w:b w:val="0"/>
              </w:rPr>
            </w:pPr>
            <w:r>
              <w:rPr>
                <w:b w:val="0"/>
              </w:rPr>
              <w:t>Figure 2.1 Measuring Height</w:t>
            </w:r>
          </w:p>
        </w:tc>
        <w:tc>
          <w:tcPr>
            <w:tcW w:w="4675" w:type="dxa"/>
          </w:tcPr>
          <w:p w:rsidR="00E01021" w:rsidRPr="009449A8" w:rsidRDefault="006A019C" w:rsidP="00244082">
            <w:pPr>
              <w:jc w:val="center"/>
              <w:cnfStyle w:val="000000000000"/>
            </w:pPr>
            <w:r>
              <w:t>1</w:t>
            </w:r>
            <w:ins w:id="341" w:author="Taylor Newton" w:date="2019-02-19T09:57:00Z">
              <w:r w:rsidR="004C6D73">
                <w:t>1</w:t>
              </w:r>
            </w:ins>
            <w:del w:id="342" w:author="Taylor Newton" w:date="2019-02-19T09:57:00Z">
              <w:r w:rsidDel="004C6D73">
                <w:delText>9</w:delText>
              </w:r>
            </w:del>
          </w:p>
        </w:tc>
      </w:tr>
      <w:tr w:rsidR="00E01021" w:rsidTr="00E01021">
        <w:trPr>
          <w:cnfStyle w:val="000000100000"/>
          <w:jc w:val="center"/>
        </w:trPr>
        <w:tc>
          <w:tcPr>
            <w:cnfStyle w:val="001000000000"/>
            <w:tcW w:w="4675" w:type="dxa"/>
          </w:tcPr>
          <w:p w:rsidR="00E01021" w:rsidRDefault="00232A8C" w:rsidP="00E01021">
            <w:pPr>
              <w:rPr>
                <w:b w:val="0"/>
              </w:rPr>
            </w:pPr>
            <w:r>
              <w:rPr>
                <w:b w:val="0"/>
              </w:rPr>
              <w:t>Figure 2.2 Measuring Setbacks</w:t>
            </w:r>
          </w:p>
        </w:tc>
        <w:tc>
          <w:tcPr>
            <w:tcW w:w="4675" w:type="dxa"/>
          </w:tcPr>
          <w:p w:rsidR="00E01021" w:rsidRPr="009449A8" w:rsidRDefault="004C6D73" w:rsidP="00244082">
            <w:pPr>
              <w:jc w:val="center"/>
              <w:cnfStyle w:val="000000100000"/>
            </w:pPr>
            <w:ins w:id="343" w:author="Taylor Newton" w:date="2019-02-19T09:57:00Z">
              <w:r>
                <w:t>12</w:t>
              </w:r>
            </w:ins>
            <w:del w:id="344" w:author="Taylor Newton" w:date="2019-02-19T09:57:00Z">
              <w:r w:rsidR="006A019C" w:rsidDel="004C6D73">
                <w:delText>20</w:delText>
              </w:r>
            </w:del>
          </w:p>
        </w:tc>
      </w:tr>
      <w:tr w:rsidR="00E01021" w:rsidTr="00E01021">
        <w:trPr>
          <w:jc w:val="center"/>
        </w:trPr>
        <w:tc>
          <w:tcPr>
            <w:cnfStyle w:val="001000000000"/>
            <w:tcW w:w="4675" w:type="dxa"/>
          </w:tcPr>
          <w:p w:rsidR="00E01021" w:rsidRDefault="00232A8C" w:rsidP="00E01021">
            <w:pPr>
              <w:rPr>
                <w:b w:val="0"/>
              </w:rPr>
            </w:pPr>
            <w:r>
              <w:rPr>
                <w:b w:val="0"/>
              </w:rPr>
              <w:t>Figure 2.3</w:t>
            </w:r>
            <w:r w:rsidRPr="00232A8C">
              <w:rPr>
                <w:b w:val="0"/>
              </w:rPr>
              <w:t xml:space="preserve"> Consistent Setback Line in Village Districts (An Example)</w:t>
            </w:r>
          </w:p>
        </w:tc>
        <w:tc>
          <w:tcPr>
            <w:tcW w:w="4675" w:type="dxa"/>
          </w:tcPr>
          <w:p w:rsidR="00E01021" w:rsidRPr="009449A8" w:rsidRDefault="004C6D73" w:rsidP="00244082">
            <w:pPr>
              <w:jc w:val="center"/>
              <w:cnfStyle w:val="000000000000"/>
            </w:pPr>
            <w:ins w:id="345" w:author="Taylor Newton" w:date="2019-02-19T09:57:00Z">
              <w:r>
                <w:t>13</w:t>
              </w:r>
            </w:ins>
            <w:del w:id="346" w:author="Taylor Newton" w:date="2019-02-19T09:57:00Z">
              <w:r w:rsidR="006A019C" w:rsidDel="004C6D73">
                <w:delText>21</w:delText>
              </w:r>
            </w:del>
          </w:p>
        </w:tc>
      </w:tr>
      <w:tr w:rsidR="00E01021" w:rsidTr="00E01021">
        <w:trPr>
          <w:cnfStyle w:val="000000100000"/>
          <w:jc w:val="center"/>
        </w:trPr>
        <w:tc>
          <w:tcPr>
            <w:cnfStyle w:val="001000000000"/>
            <w:tcW w:w="4675" w:type="dxa"/>
          </w:tcPr>
          <w:p w:rsidR="00E01021" w:rsidRDefault="00232A8C" w:rsidP="00E01021">
            <w:pPr>
              <w:rPr>
                <w:b w:val="0"/>
              </w:rPr>
            </w:pPr>
            <w:r w:rsidRPr="00232A8C">
              <w:rPr>
                <w:b w:val="0"/>
              </w:rPr>
              <w:t>Figure 2.4 Average Setback Line in Village Districts (An Example)</w:t>
            </w:r>
          </w:p>
        </w:tc>
        <w:tc>
          <w:tcPr>
            <w:tcW w:w="4675" w:type="dxa"/>
          </w:tcPr>
          <w:p w:rsidR="00E01021" w:rsidRPr="009449A8" w:rsidRDefault="004C6D73" w:rsidP="00244082">
            <w:pPr>
              <w:jc w:val="center"/>
              <w:cnfStyle w:val="000000100000"/>
            </w:pPr>
            <w:ins w:id="347" w:author="Taylor Newton" w:date="2019-02-19T09:57:00Z">
              <w:r>
                <w:t>13</w:t>
              </w:r>
            </w:ins>
            <w:del w:id="348" w:author="Taylor Newton" w:date="2019-02-19T09:57:00Z">
              <w:r w:rsidR="006A019C" w:rsidDel="004C6D73">
                <w:delText>21</w:delText>
              </w:r>
            </w:del>
          </w:p>
        </w:tc>
      </w:tr>
      <w:tr w:rsidR="00E01021" w:rsidTr="00E01021">
        <w:trPr>
          <w:jc w:val="center"/>
        </w:trPr>
        <w:tc>
          <w:tcPr>
            <w:cnfStyle w:val="001000000000"/>
            <w:tcW w:w="4675" w:type="dxa"/>
          </w:tcPr>
          <w:p w:rsidR="00E01021" w:rsidRDefault="007F656C" w:rsidP="00E01021">
            <w:pPr>
              <w:rPr>
                <w:b w:val="0"/>
              </w:rPr>
            </w:pPr>
            <w:r w:rsidRPr="007F656C">
              <w:rPr>
                <w:b w:val="0"/>
              </w:rPr>
              <w:t>Figure 3.1.  Timeline for Zoning Permits and Approvals</w:t>
            </w:r>
          </w:p>
        </w:tc>
        <w:tc>
          <w:tcPr>
            <w:tcW w:w="4675" w:type="dxa"/>
          </w:tcPr>
          <w:p w:rsidR="00E01021" w:rsidRPr="009449A8" w:rsidRDefault="004C6D73" w:rsidP="00244082">
            <w:pPr>
              <w:jc w:val="center"/>
              <w:cnfStyle w:val="000000000000"/>
            </w:pPr>
            <w:ins w:id="349" w:author="Taylor Newton" w:date="2019-02-19T09:57:00Z">
              <w:r>
                <w:t>16</w:t>
              </w:r>
            </w:ins>
            <w:del w:id="350" w:author="Taylor Newton" w:date="2019-02-19T09:57:00Z">
              <w:r w:rsidR="007F656C" w:rsidDel="004C6D73">
                <w:delText>2</w:delText>
              </w:r>
              <w:r w:rsidR="006A019C" w:rsidDel="004C6D73">
                <w:delText>3</w:delText>
              </w:r>
            </w:del>
          </w:p>
        </w:tc>
      </w:tr>
      <w:tr w:rsidR="00E01021" w:rsidTr="00E01021">
        <w:trPr>
          <w:cnfStyle w:val="000000100000"/>
          <w:jc w:val="center"/>
        </w:trPr>
        <w:tc>
          <w:tcPr>
            <w:cnfStyle w:val="001000000000"/>
            <w:tcW w:w="4675" w:type="dxa"/>
          </w:tcPr>
          <w:p w:rsidR="00E01021" w:rsidRDefault="007F656C" w:rsidP="00E01021">
            <w:pPr>
              <w:rPr>
                <w:b w:val="0"/>
              </w:rPr>
            </w:pPr>
            <w:r w:rsidRPr="007F656C">
              <w:rPr>
                <w:b w:val="0"/>
              </w:rPr>
              <w:t>Figure 3.2 - Determining Undue Adverse Effect</w:t>
            </w:r>
          </w:p>
        </w:tc>
        <w:tc>
          <w:tcPr>
            <w:tcW w:w="4675" w:type="dxa"/>
          </w:tcPr>
          <w:p w:rsidR="00E01021" w:rsidRPr="009449A8" w:rsidRDefault="007F656C" w:rsidP="00244082">
            <w:pPr>
              <w:jc w:val="center"/>
              <w:cnfStyle w:val="000000100000"/>
            </w:pPr>
            <w:r>
              <w:t>2</w:t>
            </w:r>
            <w:ins w:id="351" w:author="Taylor Newton" w:date="2019-02-19T09:57:00Z">
              <w:r w:rsidR="004C6D73">
                <w:t>1</w:t>
              </w:r>
            </w:ins>
            <w:del w:id="352" w:author="Taylor Newton" w:date="2019-02-19T09:57:00Z">
              <w:r w:rsidR="006A019C" w:rsidDel="004C6D73">
                <w:delText>8</w:delText>
              </w:r>
            </w:del>
          </w:p>
        </w:tc>
      </w:tr>
      <w:tr w:rsidR="007F656C" w:rsidTr="00E01021">
        <w:trPr>
          <w:jc w:val="center"/>
        </w:trPr>
        <w:tc>
          <w:tcPr>
            <w:cnfStyle w:val="001000000000"/>
            <w:tcW w:w="4675" w:type="dxa"/>
          </w:tcPr>
          <w:p w:rsidR="007F656C" w:rsidRPr="00234C95" w:rsidRDefault="00234C95" w:rsidP="00E01021">
            <w:pPr>
              <w:rPr>
                <w:b w:val="0"/>
              </w:rPr>
            </w:pPr>
            <w:r w:rsidRPr="00234C95">
              <w:rPr>
                <w:b w:val="0"/>
              </w:rPr>
              <w:t>Figure 3.3 Shifting Densities within a PUD</w:t>
            </w:r>
          </w:p>
        </w:tc>
        <w:tc>
          <w:tcPr>
            <w:tcW w:w="4675" w:type="dxa"/>
          </w:tcPr>
          <w:p w:rsidR="007F656C" w:rsidRPr="00234C95" w:rsidRDefault="004C6D73" w:rsidP="00244082">
            <w:pPr>
              <w:jc w:val="center"/>
              <w:cnfStyle w:val="000000000000"/>
            </w:pPr>
            <w:ins w:id="353" w:author="Taylor Newton" w:date="2019-02-19T09:57:00Z">
              <w:r>
                <w:t>25</w:t>
              </w:r>
            </w:ins>
            <w:del w:id="354" w:author="Taylor Newton" w:date="2019-02-19T09:57:00Z">
              <w:r w:rsidR="006A019C" w:rsidDel="004C6D73">
                <w:delText>33</w:delText>
              </w:r>
            </w:del>
          </w:p>
        </w:tc>
      </w:tr>
      <w:tr w:rsidR="007F656C" w:rsidTr="00E01021">
        <w:trPr>
          <w:cnfStyle w:val="000000100000"/>
          <w:jc w:val="center"/>
        </w:trPr>
        <w:tc>
          <w:tcPr>
            <w:cnfStyle w:val="001000000000"/>
            <w:tcW w:w="4675" w:type="dxa"/>
          </w:tcPr>
          <w:p w:rsidR="007F656C" w:rsidRPr="0091316E" w:rsidRDefault="0091316E" w:rsidP="00E01021">
            <w:pPr>
              <w:rPr>
                <w:b w:val="0"/>
              </w:rPr>
            </w:pPr>
            <w:r w:rsidRPr="0091316E">
              <w:rPr>
                <w:b w:val="0"/>
              </w:rPr>
              <w:t>Figure 3.4 Planned Unit Development</w:t>
            </w:r>
          </w:p>
        </w:tc>
        <w:tc>
          <w:tcPr>
            <w:tcW w:w="4675" w:type="dxa"/>
          </w:tcPr>
          <w:p w:rsidR="007F656C" w:rsidRDefault="004C6D73" w:rsidP="00244082">
            <w:pPr>
              <w:jc w:val="center"/>
              <w:cnfStyle w:val="000000100000"/>
            </w:pPr>
            <w:ins w:id="355" w:author="Taylor Newton" w:date="2019-02-19T09:57:00Z">
              <w:r>
                <w:t>27</w:t>
              </w:r>
            </w:ins>
            <w:del w:id="356" w:author="Taylor Newton" w:date="2019-02-19T09:57:00Z">
              <w:r w:rsidR="0091316E" w:rsidDel="004C6D73">
                <w:delText>3</w:delText>
              </w:r>
              <w:r w:rsidR="006A019C" w:rsidDel="004C6D73">
                <w:delText>4</w:delText>
              </w:r>
            </w:del>
          </w:p>
        </w:tc>
      </w:tr>
      <w:tr w:rsidR="007F656C" w:rsidTr="00E01021">
        <w:trPr>
          <w:jc w:val="center"/>
        </w:trPr>
        <w:tc>
          <w:tcPr>
            <w:cnfStyle w:val="001000000000"/>
            <w:tcW w:w="4675" w:type="dxa"/>
          </w:tcPr>
          <w:p w:rsidR="007F656C" w:rsidRPr="0091316E" w:rsidRDefault="0091316E" w:rsidP="0091316E">
            <w:pPr>
              <w:rPr>
                <w:b w:val="0"/>
              </w:rPr>
            </w:pPr>
            <w:r w:rsidRPr="0091316E">
              <w:rPr>
                <w:b w:val="0"/>
              </w:rPr>
              <w:t>Figure 4.1 Subdivision Review Process: At a Glance</w:t>
            </w:r>
          </w:p>
        </w:tc>
        <w:tc>
          <w:tcPr>
            <w:tcW w:w="4675" w:type="dxa"/>
          </w:tcPr>
          <w:p w:rsidR="007F656C" w:rsidRDefault="004C6D73" w:rsidP="00244082">
            <w:pPr>
              <w:jc w:val="center"/>
              <w:cnfStyle w:val="000000000000"/>
            </w:pPr>
            <w:ins w:id="357" w:author="Taylor Newton" w:date="2019-02-19T09:57:00Z">
              <w:r>
                <w:t>36</w:t>
              </w:r>
            </w:ins>
            <w:del w:id="358" w:author="Taylor Newton" w:date="2019-02-19T09:57:00Z">
              <w:r w:rsidR="006A019C" w:rsidDel="004C6D73">
                <w:delText>44</w:delText>
              </w:r>
            </w:del>
          </w:p>
        </w:tc>
      </w:tr>
      <w:tr w:rsidR="0091316E" w:rsidTr="00E01021">
        <w:trPr>
          <w:cnfStyle w:val="000000100000"/>
          <w:jc w:val="center"/>
        </w:trPr>
        <w:tc>
          <w:tcPr>
            <w:cnfStyle w:val="001000000000"/>
            <w:tcW w:w="4675" w:type="dxa"/>
          </w:tcPr>
          <w:p w:rsidR="0091316E" w:rsidRPr="0091316E" w:rsidRDefault="00D8343F" w:rsidP="0091316E">
            <w:pPr>
              <w:rPr>
                <w:b w:val="0"/>
              </w:rPr>
            </w:pPr>
            <w:r w:rsidRPr="00D8343F">
              <w:rPr>
                <w:b w:val="0"/>
              </w:rPr>
              <w:t>Figure 5.1 – B-71 Standards for Residential Drives (VTrans)</w:t>
            </w:r>
          </w:p>
        </w:tc>
        <w:tc>
          <w:tcPr>
            <w:tcW w:w="4675" w:type="dxa"/>
          </w:tcPr>
          <w:p w:rsidR="0091316E" w:rsidRDefault="004C6D73" w:rsidP="00244082">
            <w:pPr>
              <w:jc w:val="center"/>
              <w:cnfStyle w:val="000000100000"/>
            </w:pPr>
            <w:ins w:id="359" w:author="Taylor Newton" w:date="2019-02-19T09:57:00Z">
              <w:r>
                <w:t>47</w:t>
              </w:r>
            </w:ins>
            <w:del w:id="360" w:author="Taylor Newton" w:date="2019-02-19T09:57:00Z">
              <w:r w:rsidR="00D8343F" w:rsidDel="004C6D73">
                <w:delText>5</w:delText>
              </w:r>
              <w:r w:rsidR="006A019C" w:rsidDel="004C6D73">
                <w:delText>3</w:delText>
              </w:r>
            </w:del>
          </w:p>
        </w:tc>
      </w:tr>
      <w:tr w:rsidR="0091316E" w:rsidTr="00E01021">
        <w:trPr>
          <w:jc w:val="center"/>
        </w:trPr>
        <w:tc>
          <w:tcPr>
            <w:cnfStyle w:val="001000000000"/>
            <w:tcW w:w="4675" w:type="dxa"/>
          </w:tcPr>
          <w:p w:rsidR="0091316E" w:rsidRPr="0091316E" w:rsidRDefault="00BA3B85" w:rsidP="0091316E">
            <w:pPr>
              <w:rPr>
                <w:b w:val="0"/>
              </w:rPr>
            </w:pPr>
            <w:r>
              <w:rPr>
                <w:b w:val="0"/>
              </w:rPr>
              <w:t xml:space="preserve">Figure 5.2 </w:t>
            </w:r>
            <w:r w:rsidR="00D8343F" w:rsidRPr="00D8343F">
              <w:rPr>
                <w:b w:val="0"/>
              </w:rPr>
              <w:t xml:space="preserve">Increasing the Degree of </w:t>
            </w:r>
            <w:r w:rsidR="00A3505C">
              <w:rPr>
                <w:b w:val="0"/>
              </w:rPr>
              <w:t>Non-conformity</w:t>
            </w:r>
          </w:p>
        </w:tc>
        <w:tc>
          <w:tcPr>
            <w:tcW w:w="4675" w:type="dxa"/>
          </w:tcPr>
          <w:p w:rsidR="0091316E" w:rsidRDefault="004C6D73" w:rsidP="00244082">
            <w:pPr>
              <w:jc w:val="center"/>
              <w:cnfStyle w:val="000000000000"/>
            </w:pPr>
            <w:ins w:id="361" w:author="Taylor Newton" w:date="2019-02-19T09:57:00Z">
              <w:r>
                <w:t>49</w:t>
              </w:r>
            </w:ins>
            <w:del w:id="362" w:author="Taylor Newton" w:date="2019-02-19T09:57:00Z">
              <w:r w:rsidR="00D8343F" w:rsidDel="004C6D73">
                <w:delText>5</w:delText>
              </w:r>
              <w:r w:rsidR="006A019C" w:rsidDel="004C6D73">
                <w:delText>5</w:delText>
              </w:r>
              <w:r w:rsidR="00D8343F" w:rsidDel="004C6D73">
                <w:delText>-5</w:delText>
              </w:r>
              <w:r w:rsidR="006A019C" w:rsidDel="004C6D73">
                <w:delText>6</w:delText>
              </w:r>
            </w:del>
          </w:p>
        </w:tc>
      </w:tr>
      <w:tr w:rsidR="0091316E" w:rsidTr="00E01021">
        <w:trPr>
          <w:cnfStyle w:val="000000100000"/>
          <w:jc w:val="center"/>
        </w:trPr>
        <w:tc>
          <w:tcPr>
            <w:cnfStyle w:val="001000000000"/>
            <w:tcW w:w="4675" w:type="dxa"/>
          </w:tcPr>
          <w:p w:rsidR="0091316E" w:rsidRPr="0091316E" w:rsidRDefault="00BA3B85" w:rsidP="0091316E">
            <w:pPr>
              <w:rPr>
                <w:b w:val="0"/>
              </w:rPr>
            </w:pPr>
            <w:r w:rsidRPr="00BA3B85">
              <w:rPr>
                <w:b w:val="0"/>
              </w:rPr>
              <w:t xml:space="preserve">Figure 6.1. Single Access Road Turnaround </w:t>
            </w:r>
            <w:r w:rsidRPr="00BA3B85">
              <w:rPr>
                <w:b w:val="0"/>
              </w:rPr>
              <w:lastRenderedPageBreak/>
              <w:t>Specifications</w:t>
            </w:r>
          </w:p>
        </w:tc>
        <w:tc>
          <w:tcPr>
            <w:tcW w:w="4675" w:type="dxa"/>
          </w:tcPr>
          <w:p w:rsidR="0091316E" w:rsidRDefault="004C6D73" w:rsidP="00244082">
            <w:pPr>
              <w:jc w:val="center"/>
              <w:cnfStyle w:val="000000100000"/>
            </w:pPr>
            <w:ins w:id="363" w:author="Taylor Newton" w:date="2019-02-19T09:58:00Z">
              <w:r>
                <w:lastRenderedPageBreak/>
                <w:t>59</w:t>
              </w:r>
            </w:ins>
            <w:del w:id="364" w:author="Taylor Newton" w:date="2019-02-19T09:58:00Z">
              <w:r w:rsidR="00BA3B85" w:rsidDel="004C6D73">
                <w:delText>6</w:delText>
              </w:r>
              <w:r w:rsidR="006A019C" w:rsidDel="004C6D73">
                <w:delText>7</w:delText>
              </w:r>
            </w:del>
          </w:p>
        </w:tc>
      </w:tr>
      <w:tr w:rsidR="00C7222F" w:rsidTr="00E01021">
        <w:trPr>
          <w:jc w:val="center"/>
        </w:trPr>
        <w:tc>
          <w:tcPr>
            <w:cnfStyle w:val="001000000000"/>
            <w:tcW w:w="4675" w:type="dxa"/>
          </w:tcPr>
          <w:p w:rsidR="00C7222F" w:rsidRPr="00C7222F" w:rsidRDefault="00C7222F" w:rsidP="0091316E">
            <w:pPr>
              <w:rPr>
                <w:b w:val="0"/>
              </w:rPr>
            </w:pPr>
            <w:r w:rsidRPr="00C7222F">
              <w:rPr>
                <w:b w:val="0"/>
              </w:rPr>
              <w:lastRenderedPageBreak/>
              <w:t>Figure 6.2 Examples of Prominent Entrances</w:t>
            </w:r>
          </w:p>
        </w:tc>
        <w:tc>
          <w:tcPr>
            <w:tcW w:w="4675" w:type="dxa"/>
          </w:tcPr>
          <w:p w:rsidR="00C7222F" w:rsidRDefault="004C6D73" w:rsidP="00244082">
            <w:pPr>
              <w:jc w:val="center"/>
              <w:cnfStyle w:val="000000000000"/>
            </w:pPr>
            <w:ins w:id="365" w:author="Taylor Newton" w:date="2019-02-19T09:58:00Z">
              <w:r>
                <w:t>62</w:t>
              </w:r>
            </w:ins>
            <w:del w:id="366" w:author="Taylor Newton" w:date="2019-02-19T09:58:00Z">
              <w:r w:rsidR="006A019C" w:rsidDel="004C6D73">
                <w:delText>70</w:delText>
              </w:r>
            </w:del>
          </w:p>
        </w:tc>
      </w:tr>
      <w:tr w:rsidR="00C7222F" w:rsidTr="00E01021">
        <w:trPr>
          <w:cnfStyle w:val="000000100000"/>
          <w:jc w:val="center"/>
        </w:trPr>
        <w:tc>
          <w:tcPr>
            <w:cnfStyle w:val="001000000000"/>
            <w:tcW w:w="4675" w:type="dxa"/>
          </w:tcPr>
          <w:p w:rsidR="00C7222F" w:rsidRPr="00C7222F" w:rsidRDefault="00C7222F" w:rsidP="0091316E">
            <w:pPr>
              <w:rPr>
                <w:b w:val="0"/>
              </w:rPr>
            </w:pPr>
            <w:r>
              <w:rPr>
                <w:b w:val="0"/>
              </w:rPr>
              <w:t xml:space="preserve">Figure 6.3 </w:t>
            </w:r>
            <w:r w:rsidRPr="00C7222F">
              <w:rPr>
                <w:b w:val="0"/>
              </w:rPr>
              <w:t>Example of building modulation and articulated façade planes</w:t>
            </w:r>
          </w:p>
        </w:tc>
        <w:tc>
          <w:tcPr>
            <w:tcW w:w="4675" w:type="dxa"/>
          </w:tcPr>
          <w:p w:rsidR="00C7222F" w:rsidRDefault="004C6D73" w:rsidP="00244082">
            <w:pPr>
              <w:jc w:val="center"/>
              <w:cnfStyle w:val="000000100000"/>
            </w:pPr>
            <w:ins w:id="367" w:author="Taylor Newton" w:date="2019-02-19T09:58:00Z">
              <w:r>
                <w:t>62</w:t>
              </w:r>
            </w:ins>
            <w:del w:id="368" w:author="Taylor Newton" w:date="2019-02-19T09:58:00Z">
              <w:r w:rsidR="006A019C" w:rsidDel="004C6D73">
                <w:delText>70</w:delText>
              </w:r>
            </w:del>
          </w:p>
        </w:tc>
      </w:tr>
      <w:tr w:rsidR="007F656C" w:rsidTr="00E01021">
        <w:trPr>
          <w:jc w:val="center"/>
        </w:trPr>
        <w:tc>
          <w:tcPr>
            <w:cnfStyle w:val="001000000000"/>
            <w:tcW w:w="4675" w:type="dxa"/>
          </w:tcPr>
          <w:p w:rsidR="007F656C" w:rsidRPr="00C7222F" w:rsidRDefault="00C7222F" w:rsidP="00E01021">
            <w:pPr>
              <w:rPr>
                <w:b w:val="0"/>
              </w:rPr>
            </w:pPr>
            <w:r w:rsidRPr="00C7222F">
              <w:rPr>
                <w:b w:val="0"/>
              </w:rPr>
              <w:t>Figure 6.4:  Example of articulated façades with decorative details.</w:t>
            </w:r>
          </w:p>
        </w:tc>
        <w:tc>
          <w:tcPr>
            <w:tcW w:w="4675" w:type="dxa"/>
          </w:tcPr>
          <w:p w:rsidR="007F656C" w:rsidRPr="00C7222F" w:rsidRDefault="004C6D73" w:rsidP="00244082">
            <w:pPr>
              <w:jc w:val="center"/>
              <w:cnfStyle w:val="000000000000"/>
            </w:pPr>
            <w:ins w:id="369" w:author="Taylor Newton" w:date="2019-02-19T09:58:00Z">
              <w:r>
                <w:t>63</w:t>
              </w:r>
            </w:ins>
            <w:del w:id="370" w:author="Taylor Newton" w:date="2019-02-19T09:58:00Z">
              <w:r w:rsidR="00C7222F" w:rsidDel="004C6D73">
                <w:delText>7</w:delText>
              </w:r>
              <w:r w:rsidR="006A019C" w:rsidDel="004C6D73">
                <w:delText>1</w:delText>
              </w:r>
            </w:del>
          </w:p>
        </w:tc>
      </w:tr>
      <w:tr w:rsidR="00C7222F" w:rsidTr="00E01021">
        <w:trPr>
          <w:cnfStyle w:val="000000100000"/>
          <w:jc w:val="center"/>
        </w:trPr>
        <w:tc>
          <w:tcPr>
            <w:cnfStyle w:val="001000000000"/>
            <w:tcW w:w="4675" w:type="dxa"/>
          </w:tcPr>
          <w:p w:rsidR="00C7222F" w:rsidRPr="00C7222F" w:rsidRDefault="00C7222F" w:rsidP="00E01021">
            <w:pPr>
              <w:rPr>
                <w:b w:val="0"/>
              </w:rPr>
            </w:pPr>
            <w:r>
              <w:rPr>
                <w:b w:val="0"/>
              </w:rPr>
              <w:t>Figure 6.5</w:t>
            </w:r>
            <w:r w:rsidRPr="00C7222F">
              <w:rPr>
                <w:b w:val="0"/>
              </w:rPr>
              <w:t xml:space="preserve"> Percent Window Coverage Calculation (window coverage area/façade area)</w:t>
            </w:r>
          </w:p>
        </w:tc>
        <w:tc>
          <w:tcPr>
            <w:tcW w:w="4675" w:type="dxa"/>
          </w:tcPr>
          <w:p w:rsidR="00C7222F" w:rsidRDefault="004C6D73" w:rsidP="00244082">
            <w:pPr>
              <w:jc w:val="center"/>
              <w:cnfStyle w:val="000000100000"/>
            </w:pPr>
            <w:ins w:id="371" w:author="Taylor Newton" w:date="2019-02-19T09:58:00Z">
              <w:r>
                <w:t>64</w:t>
              </w:r>
            </w:ins>
            <w:del w:id="372" w:author="Taylor Newton" w:date="2019-02-19T09:58:00Z">
              <w:r w:rsidR="00C7222F" w:rsidDel="004C6D73">
                <w:delText>7</w:delText>
              </w:r>
              <w:r w:rsidR="006A019C" w:rsidDel="004C6D73">
                <w:delText>2</w:delText>
              </w:r>
            </w:del>
          </w:p>
        </w:tc>
      </w:tr>
      <w:tr w:rsidR="00C7222F" w:rsidTr="00E01021">
        <w:trPr>
          <w:jc w:val="center"/>
        </w:trPr>
        <w:tc>
          <w:tcPr>
            <w:cnfStyle w:val="001000000000"/>
            <w:tcW w:w="4675" w:type="dxa"/>
          </w:tcPr>
          <w:p w:rsidR="00C7222F" w:rsidRPr="0074697B" w:rsidRDefault="0074697B" w:rsidP="00E01021">
            <w:pPr>
              <w:rPr>
                <w:b w:val="0"/>
              </w:rPr>
            </w:pPr>
            <w:r>
              <w:rPr>
                <w:b w:val="0"/>
              </w:rPr>
              <w:t xml:space="preserve">Figure 9.1 </w:t>
            </w:r>
            <w:r w:rsidRPr="0074697B">
              <w:rPr>
                <w:b w:val="0"/>
              </w:rPr>
              <w:t>Flood Hazard Areas</w:t>
            </w:r>
          </w:p>
        </w:tc>
        <w:tc>
          <w:tcPr>
            <w:tcW w:w="4675" w:type="dxa"/>
          </w:tcPr>
          <w:p w:rsidR="00C7222F" w:rsidRDefault="0074697B" w:rsidP="00244082">
            <w:pPr>
              <w:jc w:val="center"/>
              <w:cnfStyle w:val="000000000000"/>
            </w:pPr>
            <w:r>
              <w:t>10</w:t>
            </w:r>
            <w:ins w:id="373" w:author="Taylor Newton" w:date="2019-02-19T09:58:00Z">
              <w:r w:rsidR="004C6D73">
                <w:t>1</w:t>
              </w:r>
            </w:ins>
            <w:del w:id="374" w:author="Taylor Newton" w:date="2019-02-19T09:58:00Z">
              <w:r w:rsidDel="004C6D73">
                <w:delText>9</w:delText>
              </w:r>
            </w:del>
          </w:p>
        </w:tc>
      </w:tr>
      <w:tr w:rsidR="0074697B" w:rsidTr="00E01021">
        <w:trPr>
          <w:cnfStyle w:val="000000100000"/>
          <w:jc w:val="center"/>
        </w:trPr>
        <w:tc>
          <w:tcPr>
            <w:cnfStyle w:val="001000000000"/>
            <w:tcW w:w="4675" w:type="dxa"/>
          </w:tcPr>
          <w:p w:rsidR="0074697B" w:rsidRPr="0074697B" w:rsidRDefault="0074697B" w:rsidP="00E01021">
            <w:pPr>
              <w:rPr>
                <w:b w:val="0"/>
              </w:rPr>
            </w:pPr>
            <w:r w:rsidRPr="0074697B">
              <w:rPr>
                <w:b w:val="0"/>
              </w:rPr>
              <w:t>Figure 9.2</w:t>
            </w:r>
            <w:r>
              <w:t xml:space="preserve"> </w:t>
            </w:r>
            <w:r w:rsidRPr="0074697B">
              <w:rPr>
                <w:b w:val="0"/>
              </w:rPr>
              <w:t>Finding Top of Slope and Top of Bank for Measuring Buffer Setbacks</w:t>
            </w:r>
          </w:p>
        </w:tc>
        <w:tc>
          <w:tcPr>
            <w:tcW w:w="4675" w:type="dxa"/>
          </w:tcPr>
          <w:p w:rsidR="0074697B" w:rsidRDefault="0074697B" w:rsidP="00244082">
            <w:pPr>
              <w:jc w:val="center"/>
              <w:cnfStyle w:val="000000100000"/>
            </w:pPr>
            <w:r>
              <w:t>1</w:t>
            </w:r>
            <w:ins w:id="375" w:author="Taylor Newton" w:date="2019-02-19T09:58:00Z">
              <w:r w:rsidR="004C6D73">
                <w:t>02</w:t>
              </w:r>
            </w:ins>
            <w:del w:id="376" w:author="Taylor Newton" w:date="2019-02-19T09:58:00Z">
              <w:r w:rsidDel="004C6D73">
                <w:delText>10</w:delText>
              </w:r>
            </w:del>
          </w:p>
        </w:tc>
      </w:tr>
    </w:tbl>
    <w:p w:rsidR="00E01021" w:rsidRDefault="00E01021" w:rsidP="00B03BC4">
      <w:pPr>
        <w:rPr>
          <w:b/>
        </w:rPr>
        <w:sectPr w:rsidR="00E01021" w:rsidSect="005B31E4">
          <w:headerReference w:type="default" r:id="rId9"/>
          <w:footerReference w:type="default" r:id="rId10"/>
          <w:type w:val="continuous"/>
          <w:pgSz w:w="12240" w:h="15840" w:code="1"/>
          <w:pgMar w:top="1440" w:right="1440" w:bottom="1440" w:left="1440" w:header="720" w:footer="720" w:gutter="0"/>
          <w:pgNumType w:fmt="lowerRoman"/>
          <w:cols w:space="720"/>
          <w:docGrid w:linePitch="326"/>
        </w:sectPr>
      </w:pPr>
    </w:p>
    <w:tbl>
      <w:tblPr>
        <w:tblStyle w:val="ListTable3-Accent51"/>
        <w:tblpPr w:leftFromText="180" w:rightFromText="180" w:vertAnchor="text" w:tblpY="1"/>
        <w:tblOverlap w:val="never"/>
        <w:tblW w:w="10024" w:type="dxa"/>
        <w:tblLayout w:type="fixed"/>
        <w:tblLook w:val="01E0"/>
      </w:tblPr>
      <w:tblGrid>
        <w:gridCol w:w="2397"/>
        <w:gridCol w:w="4168"/>
        <w:gridCol w:w="2081"/>
        <w:gridCol w:w="1378"/>
      </w:tblGrid>
      <w:tr w:rsidR="00434325" w:rsidRPr="007A1F74" w:rsidTr="00364D88">
        <w:trPr>
          <w:cnfStyle w:val="100000000000"/>
          <w:trHeight w:val="390"/>
          <w:tblHeader/>
        </w:trPr>
        <w:tc>
          <w:tcPr>
            <w:cnfStyle w:val="001000000100"/>
            <w:tcW w:w="10024" w:type="dxa"/>
            <w:gridSpan w:val="4"/>
            <w:vAlign w:val="center"/>
          </w:tcPr>
          <w:p w:rsidR="00434325" w:rsidRPr="00434325" w:rsidRDefault="00434325" w:rsidP="004764D4">
            <w:pPr>
              <w:jc w:val="center"/>
            </w:pPr>
            <w:r w:rsidRPr="00434325">
              <w:lastRenderedPageBreak/>
              <w:t xml:space="preserve">Summary of Municipal Permits </w:t>
            </w:r>
            <w:smartTag w:uri="urn:schemas-microsoft-com:office:smarttags" w:element="stockticker">
              <w:r w:rsidRPr="00434325">
                <w:t>and</w:t>
              </w:r>
            </w:smartTag>
            <w:r w:rsidRPr="00434325">
              <w:t xml:space="preserve"> </w:t>
            </w:r>
            <w:r w:rsidR="0040654C">
              <w:t>Reviews</w:t>
            </w:r>
          </w:p>
        </w:tc>
      </w:tr>
      <w:tr w:rsidR="00434325" w:rsidRPr="007A1F74" w:rsidTr="00364D88">
        <w:trPr>
          <w:cnfStyle w:val="100000000000"/>
          <w:trHeight w:val="408"/>
          <w:tblHeader/>
        </w:trPr>
        <w:tc>
          <w:tcPr>
            <w:cnfStyle w:val="001000000100"/>
            <w:tcW w:w="2397" w:type="dxa"/>
            <w:vAlign w:val="center"/>
          </w:tcPr>
          <w:p w:rsidR="00434325" w:rsidRPr="00434325" w:rsidRDefault="00434325" w:rsidP="004764D4">
            <w:r w:rsidRPr="00434325">
              <w:t>Permit/</w:t>
            </w:r>
            <w:r w:rsidR="0040654C">
              <w:t>Review</w:t>
            </w:r>
          </w:p>
        </w:tc>
        <w:tc>
          <w:tcPr>
            <w:cnfStyle w:val="000010000000"/>
            <w:tcW w:w="4168" w:type="dxa"/>
            <w:vAlign w:val="center"/>
          </w:tcPr>
          <w:p w:rsidR="00434325" w:rsidRPr="00811187" w:rsidRDefault="00434325" w:rsidP="004764D4">
            <w:pPr>
              <w:rPr>
                <w:b w:val="0"/>
              </w:rPr>
            </w:pPr>
            <w:r w:rsidRPr="00811187">
              <w:t>Required for</w:t>
            </w:r>
          </w:p>
        </w:tc>
        <w:tc>
          <w:tcPr>
            <w:tcW w:w="2081" w:type="dxa"/>
            <w:tcBorders>
              <w:right w:val="single" w:sz="4" w:space="0" w:color="4472C4" w:themeColor="accent5"/>
            </w:tcBorders>
            <w:vAlign w:val="center"/>
          </w:tcPr>
          <w:p w:rsidR="00434325" w:rsidRPr="00811187" w:rsidRDefault="00434325" w:rsidP="004764D4">
            <w:pPr>
              <w:cnfStyle w:val="100000000000"/>
              <w:rPr>
                <w:b w:val="0"/>
              </w:rPr>
            </w:pPr>
            <w:r w:rsidRPr="00811187">
              <w:t>Issued by</w:t>
            </w:r>
          </w:p>
        </w:tc>
        <w:tc>
          <w:tcPr>
            <w:cnfStyle w:val="000100001000"/>
            <w:tcW w:w="1378" w:type="dxa"/>
            <w:tcBorders>
              <w:left w:val="single" w:sz="4" w:space="0" w:color="4472C4" w:themeColor="accent5"/>
            </w:tcBorders>
            <w:vAlign w:val="center"/>
          </w:tcPr>
          <w:p w:rsidR="00434325" w:rsidRPr="00434325" w:rsidRDefault="00434325" w:rsidP="004764D4">
            <w:r w:rsidRPr="00434325">
              <w:t>See</w:t>
            </w:r>
          </w:p>
        </w:tc>
      </w:tr>
      <w:tr w:rsidR="00434325" w:rsidRPr="007A1F74" w:rsidTr="004764D4">
        <w:trPr>
          <w:cnfStyle w:val="000000100000"/>
          <w:trHeight w:val="1511"/>
        </w:trPr>
        <w:tc>
          <w:tcPr>
            <w:cnfStyle w:val="001000000000"/>
            <w:tcW w:w="2397" w:type="dxa"/>
          </w:tcPr>
          <w:p w:rsidR="00434325" w:rsidRPr="007A1F74" w:rsidRDefault="00434325" w:rsidP="004764D4">
            <w:r w:rsidRPr="007A1F74">
              <w:t>Zoning Permit</w:t>
            </w:r>
          </w:p>
        </w:tc>
        <w:tc>
          <w:tcPr>
            <w:cnfStyle w:val="000010000000"/>
            <w:tcW w:w="4168" w:type="dxa"/>
            <w:tcBorders>
              <w:bottom w:val="single" w:sz="4" w:space="0" w:color="auto"/>
            </w:tcBorders>
          </w:tcPr>
          <w:p w:rsidR="00434325" w:rsidRPr="007A1F74" w:rsidRDefault="00434325" w:rsidP="004764D4">
            <w:r w:rsidRPr="007A1F74">
              <w:t xml:space="preserve">All land development as defined in </w:t>
            </w:r>
            <w:r w:rsidR="00573A2D">
              <w:t>Article X</w:t>
            </w:r>
            <w:r w:rsidRPr="007A1F74">
              <w:t>, including accessory structures, conversions</w:t>
            </w:r>
            <w:r>
              <w:t>,</w:t>
            </w:r>
            <w:r w:rsidRPr="007A1F74">
              <w:t xml:space="preserve"> and changes of use </w:t>
            </w:r>
            <w:r w:rsidR="007F15D5">
              <w:t>(</w:t>
            </w:r>
            <w:r w:rsidRPr="007A1F74">
              <w:t>unless specifically exempted from these regulations</w:t>
            </w:r>
            <w:r w:rsidR="007F15D5">
              <w:t>)</w:t>
            </w:r>
            <w:r>
              <w:t>.</w:t>
            </w:r>
            <w:r w:rsidRPr="007A1F74">
              <w:t xml:space="preserve">  </w:t>
            </w:r>
          </w:p>
        </w:tc>
        <w:tc>
          <w:tcPr>
            <w:tcW w:w="2081" w:type="dxa"/>
            <w:tcBorders>
              <w:right w:val="single" w:sz="4" w:space="0" w:color="4472C4" w:themeColor="accent5"/>
            </w:tcBorders>
          </w:tcPr>
          <w:p w:rsidR="00434325" w:rsidRPr="007A1F74" w:rsidRDefault="00812532" w:rsidP="004764D4">
            <w:pPr>
              <w:cnfStyle w:val="000000100000"/>
            </w:pPr>
            <w:r>
              <w:t>Zoning Administrator</w:t>
            </w:r>
          </w:p>
        </w:tc>
        <w:tc>
          <w:tcPr>
            <w:cnfStyle w:val="000100000000"/>
            <w:tcW w:w="1378" w:type="dxa"/>
            <w:tcBorders>
              <w:left w:val="single" w:sz="4" w:space="0" w:color="4472C4" w:themeColor="accent5"/>
            </w:tcBorders>
          </w:tcPr>
          <w:p w:rsidR="00434325" w:rsidRPr="007A1F74" w:rsidRDefault="00573A2D" w:rsidP="004764D4">
            <w:r>
              <w:t>Section 301</w:t>
            </w:r>
          </w:p>
        </w:tc>
      </w:tr>
      <w:tr w:rsidR="00434325" w:rsidRPr="007A1F74" w:rsidTr="004764D4">
        <w:trPr>
          <w:trHeight w:val="766"/>
        </w:trPr>
        <w:tc>
          <w:tcPr>
            <w:cnfStyle w:val="001000000000"/>
            <w:tcW w:w="2397" w:type="dxa"/>
          </w:tcPr>
          <w:p w:rsidR="00434325" w:rsidRPr="007A1F74" w:rsidRDefault="00357B91" w:rsidP="004764D4">
            <w:r>
              <w:t>Conditional U</w:t>
            </w:r>
            <w:r w:rsidR="00965AE7">
              <w:t xml:space="preserve">se </w:t>
            </w:r>
            <w:r>
              <w:t>Review</w:t>
            </w:r>
          </w:p>
        </w:tc>
        <w:tc>
          <w:tcPr>
            <w:cnfStyle w:val="000010000000"/>
            <w:tcW w:w="4168" w:type="dxa"/>
            <w:tcBorders>
              <w:top w:val="single" w:sz="4" w:space="0" w:color="auto"/>
            </w:tcBorders>
          </w:tcPr>
          <w:p w:rsidR="00434325" w:rsidRPr="007A1F74" w:rsidRDefault="00434325" w:rsidP="004764D4">
            <w:r w:rsidRPr="007A1F74">
              <w:t>All uses classified as conditional uses in Table 2</w:t>
            </w:r>
            <w:r>
              <w:t>.</w:t>
            </w:r>
            <w:r w:rsidR="00125610">
              <w:t>1</w:t>
            </w:r>
            <w:r>
              <w:t xml:space="preserve"> and changes in non-conformities.</w:t>
            </w:r>
            <w:r w:rsidRPr="007A1F74">
              <w:t xml:space="preserve"> </w:t>
            </w:r>
          </w:p>
        </w:tc>
        <w:tc>
          <w:tcPr>
            <w:tcW w:w="2081" w:type="dxa"/>
            <w:tcBorders>
              <w:right w:val="single" w:sz="4" w:space="0" w:color="4472C4" w:themeColor="accent5"/>
            </w:tcBorders>
          </w:tcPr>
          <w:p w:rsidR="00434325" w:rsidRPr="007A1F74" w:rsidRDefault="00573A2D" w:rsidP="004764D4">
            <w:pPr>
              <w:cnfStyle w:val="000000000000"/>
            </w:pPr>
            <w:r>
              <w:t>Development Review Board</w:t>
            </w:r>
          </w:p>
        </w:tc>
        <w:tc>
          <w:tcPr>
            <w:cnfStyle w:val="000100000000"/>
            <w:tcW w:w="1378" w:type="dxa"/>
            <w:tcBorders>
              <w:left w:val="single" w:sz="4" w:space="0" w:color="4472C4" w:themeColor="accent5"/>
            </w:tcBorders>
          </w:tcPr>
          <w:p w:rsidR="00434325" w:rsidRPr="007A1F74" w:rsidRDefault="00434325" w:rsidP="004764D4">
            <w:r w:rsidRPr="007A1F74">
              <w:t>Section</w:t>
            </w:r>
            <w:r>
              <w:t xml:space="preserve"> 30</w:t>
            </w:r>
            <w:r w:rsidR="00573A2D">
              <w:t>2</w:t>
            </w:r>
            <w:r w:rsidRPr="007A1F74">
              <w:t xml:space="preserve"> </w:t>
            </w:r>
          </w:p>
        </w:tc>
      </w:tr>
      <w:tr w:rsidR="00E75B35" w:rsidRPr="007A1F74" w:rsidTr="004764D4">
        <w:trPr>
          <w:cnfStyle w:val="000000100000"/>
          <w:trHeight w:val="1259"/>
        </w:trPr>
        <w:tc>
          <w:tcPr>
            <w:cnfStyle w:val="001000000000"/>
            <w:tcW w:w="2397" w:type="dxa"/>
          </w:tcPr>
          <w:p w:rsidR="00434325" w:rsidRPr="007A1F74" w:rsidRDefault="00434325" w:rsidP="003D602B">
            <w:r w:rsidRPr="007A1F74">
              <w:t xml:space="preserve">Site Plan </w:t>
            </w:r>
            <w:r w:rsidR="003D602B">
              <w:t>Review</w:t>
            </w:r>
          </w:p>
        </w:tc>
        <w:tc>
          <w:tcPr>
            <w:cnfStyle w:val="000010000000"/>
            <w:tcW w:w="4168" w:type="dxa"/>
          </w:tcPr>
          <w:p w:rsidR="00434325" w:rsidRPr="007A1F74" w:rsidRDefault="00434325" w:rsidP="00FC7AC2">
            <w:r w:rsidRPr="007A1F74">
              <w:t>All uses identified as requiring site plan review in Table 2</w:t>
            </w:r>
            <w:r>
              <w:t>.</w:t>
            </w:r>
            <w:r w:rsidR="00125610">
              <w:t>1</w:t>
            </w:r>
            <w:r>
              <w:t>,</w:t>
            </w:r>
            <w:r w:rsidRPr="007A1F74">
              <w:t xml:space="preserve"> </w:t>
            </w:r>
            <w:r w:rsidR="00D93592">
              <w:t>access to lots without frontage</w:t>
            </w:r>
            <w:r w:rsidRPr="007A1F74">
              <w:t xml:space="preserve"> </w:t>
            </w:r>
            <w:r>
              <w:t>and</w:t>
            </w:r>
            <w:r w:rsidRPr="007A1F74">
              <w:t xml:space="preserve"> </w:t>
            </w:r>
            <w:r>
              <w:t xml:space="preserve">certain </w:t>
            </w:r>
            <w:r w:rsidR="00FC7AC2">
              <w:t>p</w:t>
            </w:r>
            <w:r w:rsidRPr="007A1F74">
              <w:t xml:space="preserve">lanned </w:t>
            </w:r>
            <w:r w:rsidR="00FC7AC2">
              <w:t>u</w:t>
            </w:r>
            <w:r w:rsidRPr="007A1F74">
              <w:t xml:space="preserve">nit </w:t>
            </w:r>
            <w:r w:rsidR="00FC7AC2">
              <w:t>d</w:t>
            </w:r>
            <w:r w:rsidRPr="007A1F74">
              <w:t>evelopments</w:t>
            </w:r>
            <w:r>
              <w:t xml:space="preserve"> </w:t>
            </w:r>
          </w:p>
        </w:tc>
        <w:tc>
          <w:tcPr>
            <w:tcW w:w="2081" w:type="dxa"/>
            <w:tcBorders>
              <w:right w:val="single" w:sz="4" w:space="0" w:color="4472C4" w:themeColor="accent5"/>
            </w:tcBorders>
          </w:tcPr>
          <w:p w:rsidR="00434325" w:rsidRPr="007A1F74" w:rsidRDefault="00573A2D" w:rsidP="004764D4">
            <w:pPr>
              <w:cnfStyle w:val="000000100000"/>
            </w:pPr>
            <w:r>
              <w:t>Development Review Board</w:t>
            </w:r>
          </w:p>
        </w:tc>
        <w:tc>
          <w:tcPr>
            <w:cnfStyle w:val="000100000000"/>
            <w:tcW w:w="1378" w:type="dxa"/>
            <w:tcBorders>
              <w:left w:val="single" w:sz="4" w:space="0" w:color="4472C4" w:themeColor="accent5"/>
            </w:tcBorders>
          </w:tcPr>
          <w:p w:rsidR="00434325" w:rsidRPr="007A1F74" w:rsidRDefault="00434325" w:rsidP="004764D4">
            <w:r w:rsidRPr="007A1F74">
              <w:t>Section</w:t>
            </w:r>
            <w:r>
              <w:t xml:space="preserve"> 30</w:t>
            </w:r>
            <w:r w:rsidR="00573A2D">
              <w:t>3</w:t>
            </w:r>
            <w:r w:rsidRPr="007A1F74">
              <w:t xml:space="preserve"> </w:t>
            </w:r>
          </w:p>
        </w:tc>
      </w:tr>
      <w:tr w:rsidR="00573A2D" w:rsidRPr="007A1F74" w:rsidTr="004764D4">
        <w:trPr>
          <w:trHeight w:val="701"/>
        </w:trPr>
        <w:tc>
          <w:tcPr>
            <w:cnfStyle w:val="001000000000"/>
            <w:tcW w:w="2397" w:type="dxa"/>
          </w:tcPr>
          <w:p w:rsidR="00573A2D" w:rsidRPr="007A1F74" w:rsidRDefault="00B91336" w:rsidP="004764D4">
            <w:r>
              <w:t>Setback Waiver</w:t>
            </w:r>
            <w:r w:rsidR="00573A2D">
              <w:t xml:space="preserve"> </w:t>
            </w:r>
            <w:r w:rsidR="00E85F60">
              <w:t>Review</w:t>
            </w:r>
          </w:p>
        </w:tc>
        <w:tc>
          <w:tcPr>
            <w:cnfStyle w:val="000010000000"/>
            <w:tcW w:w="4168" w:type="dxa"/>
          </w:tcPr>
          <w:p w:rsidR="00573A2D" w:rsidRPr="007A1F74" w:rsidRDefault="00573A2D" w:rsidP="004764D4">
            <w:r>
              <w:t xml:space="preserve">Requests for a </w:t>
            </w:r>
            <w:r w:rsidR="00B91336">
              <w:t>setbacks</w:t>
            </w:r>
            <w:r w:rsidR="004C70E1">
              <w:t xml:space="preserve"> waiver</w:t>
            </w:r>
            <w:r>
              <w:t xml:space="preserve"> in the Village Districts or the Shoreland District</w:t>
            </w:r>
          </w:p>
        </w:tc>
        <w:tc>
          <w:tcPr>
            <w:tcW w:w="2081" w:type="dxa"/>
            <w:tcBorders>
              <w:right w:val="single" w:sz="4" w:space="0" w:color="4472C4" w:themeColor="accent5"/>
            </w:tcBorders>
          </w:tcPr>
          <w:p w:rsidR="00573A2D" w:rsidRPr="007A1F74" w:rsidDel="00573A2D" w:rsidRDefault="00573A2D" w:rsidP="004764D4">
            <w:pPr>
              <w:cnfStyle w:val="000000000000"/>
            </w:pPr>
            <w:r>
              <w:t>Development Review Board</w:t>
            </w:r>
          </w:p>
        </w:tc>
        <w:tc>
          <w:tcPr>
            <w:cnfStyle w:val="000100000000"/>
            <w:tcW w:w="1378" w:type="dxa"/>
            <w:tcBorders>
              <w:left w:val="single" w:sz="4" w:space="0" w:color="4472C4" w:themeColor="accent5"/>
            </w:tcBorders>
          </w:tcPr>
          <w:p w:rsidR="00573A2D" w:rsidRPr="007A1F74" w:rsidRDefault="00573A2D" w:rsidP="004764D4">
            <w:r>
              <w:t>Section 305</w:t>
            </w:r>
          </w:p>
        </w:tc>
      </w:tr>
      <w:tr w:rsidR="00E75B35" w:rsidRPr="007A1F74" w:rsidTr="004764D4">
        <w:trPr>
          <w:cnfStyle w:val="000000100000"/>
          <w:trHeight w:val="665"/>
        </w:trPr>
        <w:tc>
          <w:tcPr>
            <w:cnfStyle w:val="001000000000"/>
            <w:tcW w:w="2397" w:type="dxa"/>
          </w:tcPr>
          <w:p w:rsidR="00434325" w:rsidRPr="007A1F74" w:rsidRDefault="00434325" w:rsidP="004764D4">
            <w:r w:rsidRPr="007A1F74">
              <w:t xml:space="preserve">Variance </w:t>
            </w:r>
            <w:r w:rsidR="00E85F60">
              <w:t>Review</w:t>
            </w:r>
          </w:p>
        </w:tc>
        <w:tc>
          <w:tcPr>
            <w:cnfStyle w:val="000010000000"/>
            <w:tcW w:w="4168" w:type="dxa"/>
          </w:tcPr>
          <w:p w:rsidR="00434325" w:rsidRPr="007A1F74" w:rsidRDefault="00434325" w:rsidP="004764D4">
            <w:r w:rsidRPr="007A1F74">
              <w:t>Requests for a variance from the requirements of these regulations.</w:t>
            </w:r>
          </w:p>
        </w:tc>
        <w:tc>
          <w:tcPr>
            <w:tcW w:w="2081" w:type="dxa"/>
            <w:tcBorders>
              <w:right w:val="single" w:sz="4" w:space="0" w:color="4472C4" w:themeColor="accent5"/>
            </w:tcBorders>
          </w:tcPr>
          <w:p w:rsidR="00434325" w:rsidRPr="007A1F74" w:rsidRDefault="00573A2D" w:rsidP="004764D4">
            <w:pPr>
              <w:cnfStyle w:val="000000100000"/>
            </w:pPr>
            <w:r>
              <w:t>Development Review Board</w:t>
            </w:r>
          </w:p>
        </w:tc>
        <w:tc>
          <w:tcPr>
            <w:cnfStyle w:val="000100000000"/>
            <w:tcW w:w="1378" w:type="dxa"/>
            <w:tcBorders>
              <w:left w:val="single" w:sz="4" w:space="0" w:color="4472C4" w:themeColor="accent5"/>
            </w:tcBorders>
          </w:tcPr>
          <w:p w:rsidR="00434325" w:rsidRPr="007A1F74" w:rsidRDefault="00434325" w:rsidP="004764D4">
            <w:r w:rsidRPr="007A1F74">
              <w:t>Section</w:t>
            </w:r>
            <w:r>
              <w:t xml:space="preserve"> 306</w:t>
            </w:r>
            <w:r w:rsidRPr="007A1F74">
              <w:t xml:space="preserve"> </w:t>
            </w:r>
          </w:p>
        </w:tc>
      </w:tr>
      <w:tr w:rsidR="00E75B35" w:rsidRPr="007A1F74" w:rsidTr="004764D4">
        <w:trPr>
          <w:trHeight w:val="940"/>
        </w:trPr>
        <w:tc>
          <w:tcPr>
            <w:cnfStyle w:val="001000000000"/>
            <w:tcW w:w="2397" w:type="dxa"/>
          </w:tcPr>
          <w:p w:rsidR="00434325" w:rsidRPr="007A1F74" w:rsidRDefault="00573A2D" w:rsidP="004764D4">
            <w:r>
              <w:t xml:space="preserve">Development in the </w:t>
            </w:r>
            <w:r w:rsidR="00BC0AB1">
              <w:t xml:space="preserve">Special </w:t>
            </w:r>
            <w:r w:rsidR="00434325" w:rsidRPr="007A1F74">
              <w:t xml:space="preserve">Flood Hazard Area </w:t>
            </w:r>
            <w:del w:id="377" w:author="Taylor Newton" w:date="2019-02-15T10:29:00Z">
              <w:r w:rsidDel="00290892">
                <w:delText xml:space="preserve"> </w:delText>
              </w:r>
            </w:del>
            <w:r>
              <w:t>or River Corridor</w:t>
            </w:r>
          </w:p>
        </w:tc>
        <w:tc>
          <w:tcPr>
            <w:cnfStyle w:val="000010000000"/>
            <w:tcW w:w="4168" w:type="dxa"/>
          </w:tcPr>
          <w:p w:rsidR="00434325" w:rsidRPr="007A1F74" w:rsidRDefault="00434325" w:rsidP="004764D4">
            <w:r w:rsidRPr="007A1F74">
              <w:t xml:space="preserve">Requests for land development in the </w:t>
            </w:r>
            <w:r w:rsidR="00BC0AB1">
              <w:t xml:space="preserve">Flood </w:t>
            </w:r>
            <w:r w:rsidRPr="007A1F74">
              <w:t>Hazard Overlay District.</w:t>
            </w:r>
          </w:p>
        </w:tc>
        <w:tc>
          <w:tcPr>
            <w:tcW w:w="2081" w:type="dxa"/>
            <w:tcBorders>
              <w:right w:val="single" w:sz="4" w:space="0" w:color="4472C4" w:themeColor="accent5"/>
            </w:tcBorders>
          </w:tcPr>
          <w:p w:rsidR="00434325" w:rsidRPr="007A1F74" w:rsidRDefault="00573A2D" w:rsidP="004764D4">
            <w:pPr>
              <w:cnfStyle w:val="000000000000"/>
            </w:pPr>
            <w:r>
              <w:t>Development Review Board</w:t>
            </w:r>
          </w:p>
        </w:tc>
        <w:tc>
          <w:tcPr>
            <w:cnfStyle w:val="000100000000"/>
            <w:tcW w:w="1378" w:type="dxa"/>
            <w:tcBorders>
              <w:left w:val="single" w:sz="4" w:space="0" w:color="4472C4" w:themeColor="accent5"/>
            </w:tcBorders>
          </w:tcPr>
          <w:p w:rsidR="00434325" w:rsidRPr="007A1F74" w:rsidRDefault="00434325" w:rsidP="004764D4">
            <w:r>
              <w:t>Article IX</w:t>
            </w:r>
            <w:r w:rsidRPr="007A1F74">
              <w:t xml:space="preserve"> </w:t>
            </w:r>
          </w:p>
        </w:tc>
      </w:tr>
      <w:tr w:rsidR="00E75B35" w:rsidRPr="007A1F74" w:rsidTr="004764D4">
        <w:trPr>
          <w:cnfStyle w:val="000000100000"/>
          <w:trHeight w:val="766"/>
        </w:trPr>
        <w:tc>
          <w:tcPr>
            <w:cnfStyle w:val="001000000000"/>
            <w:tcW w:w="2397" w:type="dxa"/>
          </w:tcPr>
          <w:p w:rsidR="00434325" w:rsidRPr="007A1F74" w:rsidRDefault="00434325" w:rsidP="004764D4">
            <w:r w:rsidRPr="007A1F74">
              <w:t xml:space="preserve">Subdivision </w:t>
            </w:r>
            <w:r w:rsidR="00E85F60">
              <w:t>Review</w:t>
            </w:r>
          </w:p>
        </w:tc>
        <w:tc>
          <w:tcPr>
            <w:cnfStyle w:val="000010000000"/>
            <w:tcW w:w="4168" w:type="dxa"/>
          </w:tcPr>
          <w:p w:rsidR="00434325" w:rsidRPr="007A1F74" w:rsidRDefault="00434325" w:rsidP="004764D4">
            <w:r w:rsidRPr="007A1F74">
              <w:t xml:space="preserve">Any land, vacant or improved, which is divided or proposed to be divided into two or more </w:t>
            </w:r>
            <w:r>
              <w:rPr>
                <w:lang/>
              </w:rPr>
              <w:t xml:space="preserve">lots, plats, sites, or other divisions of land. </w:t>
            </w:r>
          </w:p>
        </w:tc>
        <w:tc>
          <w:tcPr>
            <w:tcW w:w="2081" w:type="dxa"/>
            <w:tcBorders>
              <w:right w:val="single" w:sz="4" w:space="0" w:color="4472C4" w:themeColor="accent5"/>
            </w:tcBorders>
          </w:tcPr>
          <w:p w:rsidR="00434325" w:rsidRPr="007A1F74" w:rsidRDefault="00573A2D" w:rsidP="004764D4">
            <w:pPr>
              <w:cnfStyle w:val="000000100000"/>
            </w:pPr>
            <w:r>
              <w:t>Development Review Board</w:t>
            </w:r>
          </w:p>
        </w:tc>
        <w:tc>
          <w:tcPr>
            <w:cnfStyle w:val="000100000000"/>
            <w:tcW w:w="1378" w:type="dxa"/>
            <w:tcBorders>
              <w:left w:val="single" w:sz="4" w:space="0" w:color="4472C4" w:themeColor="accent5"/>
            </w:tcBorders>
          </w:tcPr>
          <w:p w:rsidR="00434325" w:rsidRPr="007A1F74" w:rsidRDefault="00434325" w:rsidP="004764D4">
            <w:r w:rsidRPr="007A1F74">
              <w:t xml:space="preserve">Article </w:t>
            </w:r>
            <w:r w:rsidR="00573A2D">
              <w:t>I</w:t>
            </w:r>
            <w:r>
              <w:t>V</w:t>
            </w:r>
          </w:p>
        </w:tc>
      </w:tr>
      <w:tr w:rsidR="00434325" w:rsidRPr="007A1F74" w:rsidTr="004764D4">
        <w:trPr>
          <w:trHeight w:val="1547"/>
        </w:trPr>
        <w:tc>
          <w:tcPr>
            <w:cnfStyle w:val="001000000000"/>
            <w:tcW w:w="2397" w:type="dxa"/>
          </w:tcPr>
          <w:p w:rsidR="00434325" w:rsidRPr="007A1F74" w:rsidRDefault="00434325" w:rsidP="004764D4">
            <w:r w:rsidRPr="007A1F74">
              <w:t xml:space="preserve">Planned Unit Development (PUD) </w:t>
            </w:r>
            <w:r w:rsidR="00E85F60">
              <w:t>Review</w:t>
            </w:r>
          </w:p>
        </w:tc>
        <w:tc>
          <w:tcPr>
            <w:cnfStyle w:val="000010000000"/>
            <w:tcW w:w="4168" w:type="dxa"/>
          </w:tcPr>
          <w:p w:rsidR="00434325" w:rsidRPr="007A1F74" w:rsidRDefault="00434325" w:rsidP="004764D4">
            <w:r w:rsidRPr="007A1F74">
              <w:t>Land subdivision and/or land development, which incorporates modifications from the provisions of these regulations to meet specific purposes</w:t>
            </w:r>
            <w:r>
              <w:t>.</w:t>
            </w:r>
          </w:p>
        </w:tc>
        <w:tc>
          <w:tcPr>
            <w:tcW w:w="2081" w:type="dxa"/>
            <w:tcBorders>
              <w:right w:val="single" w:sz="4" w:space="0" w:color="4472C4" w:themeColor="accent5"/>
            </w:tcBorders>
          </w:tcPr>
          <w:p w:rsidR="00434325" w:rsidRPr="007A1F74" w:rsidRDefault="00573A2D" w:rsidP="004764D4">
            <w:pPr>
              <w:cnfStyle w:val="000000000000"/>
            </w:pPr>
            <w:r>
              <w:t>Development Review Board</w:t>
            </w:r>
          </w:p>
        </w:tc>
        <w:tc>
          <w:tcPr>
            <w:cnfStyle w:val="000100000000"/>
            <w:tcW w:w="1378" w:type="dxa"/>
            <w:tcBorders>
              <w:left w:val="single" w:sz="4" w:space="0" w:color="4472C4" w:themeColor="accent5"/>
            </w:tcBorders>
          </w:tcPr>
          <w:p w:rsidR="00434325" w:rsidRPr="007A1F74" w:rsidRDefault="00434325" w:rsidP="004764D4">
            <w:r w:rsidRPr="007A1F74">
              <w:t>Section</w:t>
            </w:r>
            <w:r>
              <w:t xml:space="preserve"> </w:t>
            </w:r>
            <w:r w:rsidR="00573A2D">
              <w:t>304</w:t>
            </w:r>
          </w:p>
        </w:tc>
      </w:tr>
      <w:tr w:rsidR="00434325" w:rsidRPr="007A1F74" w:rsidTr="004764D4">
        <w:trPr>
          <w:cnfStyle w:val="010000000000"/>
          <w:trHeight w:val="1517"/>
        </w:trPr>
        <w:tc>
          <w:tcPr>
            <w:cnfStyle w:val="001000000001"/>
            <w:tcW w:w="2397" w:type="dxa"/>
            <w:tcBorders>
              <w:top w:val="single" w:sz="4" w:space="0" w:color="4472C4" w:themeColor="accent5"/>
            </w:tcBorders>
          </w:tcPr>
          <w:p w:rsidR="00434325" w:rsidRPr="007A1F74" w:rsidRDefault="00434325" w:rsidP="004764D4">
            <w:r w:rsidRPr="007A1F74">
              <w:t>Certificate of Occupancy</w:t>
            </w:r>
          </w:p>
        </w:tc>
        <w:tc>
          <w:tcPr>
            <w:cnfStyle w:val="000010000000"/>
            <w:tcW w:w="4168" w:type="dxa"/>
            <w:tcBorders>
              <w:top w:val="single" w:sz="4" w:space="0" w:color="4472C4" w:themeColor="accent5"/>
            </w:tcBorders>
          </w:tcPr>
          <w:p w:rsidR="00434325" w:rsidRPr="00F909BE" w:rsidRDefault="00970E75" w:rsidP="00D93592">
            <w:pPr>
              <w:rPr>
                <w:b w:val="0"/>
              </w:rPr>
            </w:pPr>
            <w:r w:rsidRPr="00F909BE">
              <w:rPr>
                <w:b w:val="0"/>
              </w:rPr>
              <w:t xml:space="preserve">All </w:t>
            </w:r>
            <w:r w:rsidR="00D93592">
              <w:rPr>
                <w:b w:val="0"/>
              </w:rPr>
              <w:t>land development</w:t>
            </w:r>
            <w:r w:rsidRPr="00F909BE">
              <w:rPr>
                <w:b w:val="0"/>
              </w:rPr>
              <w:t xml:space="preserve"> that require</w:t>
            </w:r>
            <w:r w:rsidR="00D93592">
              <w:rPr>
                <w:b w:val="0"/>
              </w:rPr>
              <w:t>s</w:t>
            </w:r>
            <w:r w:rsidRPr="00F909BE">
              <w:rPr>
                <w:b w:val="0"/>
              </w:rPr>
              <w:t xml:space="preserve"> a Zoning Permit shall also be required to receive a Certificate of Occupancy that documents all work has been completed in accordance with the Zoning Permit.</w:t>
            </w:r>
            <w:r w:rsidR="00434325" w:rsidRPr="00F909BE">
              <w:rPr>
                <w:b w:val="0"/>
              </w:rPr>
              <w:t xml:space="preserve"> </w:t>
            </w:r>
          </w:p>
        </w:tc>
        <w:tc>
          <w:tcPr>
            <w:tcW w:w="2081" w:type="dxa"/>
            <w:tcBorders>
              <w:top w:val="single" w:sz="4" w:space="0" w:color="4472C4" w:themeColor="accent5"/>
              <w:right w:val="single" w:sz="4" w:space="0" w:color="4472C4" w:themeColor="accent5"/>
            </w:tcBorders>
          </w:tcPr>
          <w:p w:rsidR="00434325" w:rsidRPr="00F909BE" w:rsidRDefault="00812532" w:rsidP="004764D4">
            <w:pPr>
              <w:cnfStyle w:val="010000000000"/>
              <w:rPr>
                <w:b w:val="0"/>
              </w:rPr>
            </w:pPr>
            <w:r w:rsidRPr="00F909BE">
              <w:rPr>
                <w:b w:val="0"/>
              </w:rPr>
              <w:t>Zoning Administrator</w:t>
            </w:r>
          </w:p>
        </w:tc>
        <w:tc>
          <w:tcPr>
            <w:cnfStyle w:val="000100000010"/>
            <w:tcW w:w="1378" w:type="dxa"/>
            <w:tcBorders>
              <w:top w:val="single" w:sz="4" w:space="0" w:color="4472C4" w:themeColor="accent5"/>
              <w:left w:val="single" w:sz="4" w:space="0" w:color="4472C4" w:themeColor="accent5"/>
            </w:tcBorders>
          </w:tcPr>
          <w:p w:rsidR="00434325" w:rsidRPr="00434325" w:rsidRDefault="00434325" w:rsidP="004764D4">
            <w:r w:rsidRPr="00434325">
              <w:t xml:space="preserve">Section </w:t>
            </w:r>
            <w:r w:rsidR="00573A2D">
              <w:t>80</w:t>
            </w:r>
            <w:r w:rsidR="00B06C44">
              <w:t>4</w:t>
            </w:r>
            <w:r w:rsidRPr="00434325">
              <w:t xml:space="preserve"> </w:t>
            </w:r>
          </w:p>
        </w:tc>
      </w:tr>
    </w:tbl>
    <w:p w:rsidR="00364D88" w:rsidRDefault="004764D4" w:rsidP="00B03BC4">
      <w:pPr>
        <w:rPr>
          <w:b/>
        </w:rPr>
      </w:pPr>
      <w:r>
        <w:rPr>
          <w:b/>
        </w:rPr>
        <w:br w:type="textWrapping" w:clear="all"/>
      </w:r>
    </w:p>
    <w:p w:rsidR="00364D88" w:rsidRDefault="00364D88">
      <w:pPr>
        <w:spacing w:after="160" w:line="259" w:lineRule="auto"/>
        <w:rPr>
          <w:b/>
        </w:rPr>
      </w:pPr>
      <w:r>
        <w:rPr>
          <w:b/>
        </w:rPr>
        <w:br w:type="page"/>
      </w:r>
    </w:p>
    <w:p w:rsidR="004764D4" w:rsidRPr="004764D4" w:rsidRDefault="004764D4" w:rsidP="004764D4">
      <w:pPr>
        <w:jc w:val="center"/>
        <w:rPr>
          <w:b/>
          <w:u w:val="single"/>
        </w:rPr>
      </w:pPr>
      <w:r w:rsidRPr="004764D4">
        <w:rPr>
          <w:b/>
          <w:u w:val="single"/>
        </w:rPr>
        <w:lastRenderedPageBreak/>
        <w:t>How to Get a Zoning Permit:  At a Glance</w:t>
      </w:r>
    </w:p>
    <w:p w:rsidR="0030371C" w:rsidRDefault="004764D4" w:rsidP="00B03BC4">
      <w:pPr>
        <w:rPr>
          <w:b/>
        </w:rPr>
      </w:pPr>
      <w:r>
        <w:rPr>
          <w:b/>
          <w:i/>
          <w:noProof/>
        </w:rPr>
        <w:drawing>
          <wp:inline distT="0" distB="0" distL="0" distR="0">
            <wp:extent cx="6800850" cy="7315200"/>
            <wp:effectExtent l="0" t="0" r="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34325" w:rsidRDefault="00434325" w:rsidP="00B03BC4"/>
    <w:p w:rsidR="00371F90" w:rsidRDefault="00371F90" w:rsidP="00B03BC4">
      <w:pPr>
        <w:sectPr w:rsidR="00371F90" w:rsidSect="00B901A8">
          <w:footerReference w:type="default" r:id="rId16"/>
          <w:pgSz w:w="12240" w:h="15840" w:code="1"/>
          <w:pgMar w:top="1440" w:right="1440" w:bottom="1440" w:left="1440" w:header="720" w:footer="720" w:gutter="0"/>
          <w:pgNumType w:fmt="lowerRoman" w:start="1"/>
          <w:cols w:space="720"/>
          <w:docGrid w:linePitch="326"/>
        </w:sectPr>
      </w:pPr>
    </w:p>
    <w:p w:rsidR="00E75B35" w:rsidRPr="004A3DE9" w:rsidRDefault="00E75B35" w:rsidP="00E75B35">
      <w:pPr>
        <w:pStyle w:val="Heading1"/>
      </w:pPr>
      <w:bookmarkStart w:id="380" w:name="_Toc203988133"/>
      <w:bookmarkStart w:id="381" w:name="_Toc203988403"/>
      <w:bookmarkStart w:id="382" w:name="_Toc221329144"/>
      <w:bookmarkStart w:id="383" w:name="_Toc489267906"/>
      <w:r w:rsidRPr="004A3DE9">
        <w:lastRenderedPageBreak/>
        <w:t>A</w:t>
      </w:r>
      <w:r>
        <w:t>rticle</w:t>
      </w:r>
      <w:r w:rsidRPr="004A3DE9">
        <w:t xml:space="preserve"> I: E</w:t>
      </w:r>
      <w:r w:rsidR="00657B72">
        <w:t>nactment, Intent, Amendment</w:t>
      </w:r>
      <w:r>
        <w:t xml:space="preserve"> </w:t>
      </w:r>
      <w:smartTag w:uri="urn:schemas-microsoft-com:office:smarttags" w:element="stockticker">
        <w:r>
          <w:t>and</w:t>
        </w:r>
      </w:smartTag>
      <w:r>
        <w:t xml:space="preserve"> Effective D</w:t>
      </w:r>
      <w:bookmarkEnd w:id="380"/>
      <w:bookmarkEnd w:id="381"/>
      <w:r>
        <w:t>ate</w:t>
      </w:r>
      <w:bookmarkEnd w:id="382"/>
      <w:bookmarkEnd w:id="383"/>
    </w:p>
    <w:p w:rsidR="00E75B35" w:rsidRPr="004A3DE9" w:rsidRDefault="00E75B35" w:rsidP="00E75B35">
      <w:pPr>
        <w:pStyle w:val="Heading2"/>
      </w:pPr>
      <w:bookmarkStart w:id="384" w:name="_Toc203988134"/>
      <w:bookmarkStart w:id="385" w:name="_Toc203988404"/>
      <w:bookmarkStart w:id="386" w:name="_Toc221329145"/>
      <w:bookmarkStart w:id="387" w:name="_Toc489267907"/>
      <w:r w:rsidRPr="004A3DE9">
        <w:t>S</w:t>
      </w:r>
      <w:r>
        <w:t xml:space="preserve">ection </w:t>
      </w:r>
      <w:r w:rsidRPr="004A3DE9">
        <w:t>101</w:t>
      </w:r>
      <w:r>
        <w:t>: E</w:t>
      </w:r>
      <w:r w:rsidRPr="004A3DE9">
        <w:t>nactment</w:t>
      </w:r>
      <w:bookmarkEnd w:id="384"/>
      <w:bookmarkEnd w:id="385"/>
      <w:bookmarkEnd w:id="386"/>
      <w:bookmarkEnd w:id="387"/>
      <w:r w:rsidRPr="004A3DE9">
        <w:t xml:space="preserve">  </w:t>
      </w:r>
    </w:p>
    <w:p w:rsidR="005D4161" w:rsidRDefault="00E75B35" w:rsidP="00E75B35">
      <w:r w:rsidRPr="007A1F74">
        <w:t xml:space="preserve">In accordance with the Vermont Planning and Development Act, Title 24. Chapter 117, </w:t>
      </w:r>
    </w:p>
    <w:p w:rsidR="00E75B35" w:rsidRPr="007A1F74" w:rsidRDefault="00E75B35" w:rsidP="00E75B35">
      <w:r w:rsidRPr="007A1F74">
        <w:t>hereinafter referred to as the "Act”, there are hereby established Zoning</w:t>
      </w:r>
      <w:r>
        <w:t>, Subdivision and Flood Hazard</w:t>
      </w:r>
      <w:r w:rsidRPr="007A1F74">
        <w:t xml:space="preserve"> Regulations for the Town of South Hero which are set forth in the</w:t>
      </w:r>
      <w:r>
        <w:t xml:space="preserve"> following</w:t>
      </w:r>
      <w:r w:rsidRPr="007A1F74">
        <w:t xml:space="preserve"> text and map.  These Regulations shall be known and cited as the “Town of South Hero Development Regulations.”</w:t>
      </w:r>
      <w:r w:rsidR="00B05B65">
        <w:t xml:space="preserve">  </w:t>
      </w:r>
      <w:r w:rsidR="00B05B65" w:rsidRPr="00B05B65">
        <w:t>All permits issued under previous zoning and subdivision bylaws, including attached conditions, shall remain in effect.</w:t>
      </w:r>
    </w:p>
    <w:p w:rsidR="00E75B35" w:rsidRPr="007A1F74" w:rsidRDefault="00E75B35" w:rsidP="00E75B35"/>
    <w:p w:rsidR="00E75B35" w:rsidRPr="004A3DE9" w:rsidRDefault="00E75B35" w:rsidP="00E75B35">
      <w:pPr>
        <w:pStyle w:val="Heading2"/>
      </w:pPr>
      <w:bookmarkStart w:id="388" w:name="_Toc203988135"/>
      <w:bookmarkStart w:id="389" w:name="_Toc203988405"/>
      <w:bookmarkStart w:id="390" w:name="_Toc221329146"/>
      <w:bookmarkStart w:id="391" w:name="_Toc489267908"/>
      <w:r w:rsidRPr="004A3DE9">
        <w:t>S</w:t>
      </w:r>
      <w:r>
        <w:t>ection</w:t>
      </w:r>
      <w:r w:rsidRPr="004A3DE9">
        <w:t xml:space="preserve"> 102</w:t>
      </w:r>
      <w:r>
        <w:t xml:space="preserve">: </w:t>
      </w:r>
      <w:r w:rsidRPr="004A3DE9">
        <w:t>I</w:t>
      </w:r>
      <w:r>
        <w:t>ntent</w:t>
      </w:r>
      <w:bookmarkEnd w:id="388"/>
      <w:bookmarkEnd w:id="389"/>
      <w:bookmarkEnd w:id="390"/>
      <w:bookmarkEnd w:id="391"/>
      <w:r w:rsidRPr="004A3DE9">
        <w:t xml:space="preserve">  </w:t>
      </w:r>
    </w:p>
    <w:p w:rsidR="00E75B35" w:rsidRPr="004A3DE9" w:rsidRDefault="00E75B35" w:rsidP="00E75B35">
      <w:r w:rsidRPr="004A3DE9">
        <w:t>It is the purpose of these Development Regulations to provide for orderly community growth, to further the purposes established in the Act, and to implement the Town Plan.</w:t>
      </w:r>
    </w:p>
    <w:p w:rsidR="00E75B35" w:rsidRPr="004A3DE9" w:rsidRDefault="00E75B35" w:rsidP="00E75B35"/>
    <w:p w:rsidR="00E75B35" w:rsidRPr="004A3DE9" w:rsidRDefault="00E75B35" w:rsidP="00E75B35">
      <w:pPr>
        <w:pStyle w:val="Heading2"/>
      </w:pPr>
      <w:bookmarkStart w:id="392" w:name="_Toc203988136"/>
      <w:bookmarkStart w:id="393" w:name="_Toc203988406"/>
      <w:bookmarkStart w:id="394" w:name="_Toc221329147"/>
      <w:bookmarkStart w:id="395" w:name="_Toc489267909"/>
      <w:r w:rsidRPr="004A3DE9">
        <w:t>S</w:t>
      </w:r>
      <w:r>
        <w:t>ection</w:t>
      </w:r>
      <w:r w:rsidRPr="004A3DE9">
        <w:t xml:space="preserve"> 103</w:t>
      </w:r>
      <w:r>
        <w:t xml:space="preserve">: </w:t>
      </w:r>
      <w:r w:rsidRPr="004A3DE9">
        <w:t>A</w:t>
      </w:r>
      <w:r>
        <w:t>pplication of Regula</w:t>
      </w:r>
      <w:bookmarkEnd w:id="392"/>
      <w:bookmarkEnd w:id="393"/>
      <w:r>
        <w:t>tions</w:t>
      </w:r>
      <w:bookmarkEnd w:id="394"/>
      <w:bookmarkEnd w:id="395"/>
    </w:p>
    <w:p w:rsidR="00B05B65" w:rsidRPr="00B05B65" w:rsidRDefault="00B05B65" w:rsidP="00B05B65">
      <w:r w:rsidRPr="00B05B65">
        <w:t>These regulations apply to the division of any parcel of land into two (2) or more parcels; the construction, reconstruction, conversion, structural alteration, relocation or enlargement of any building or other structure</w:t>
      </w:r>
      <w:r w:rsidR="00B06C44">
        <w:t>,</w:t>
      </w:r>
      <w:r w:rsidRPr="00B05B65">
        <w:t xml:space="preserve"> or of any mining, excavation or landfill</w:t>
      </w:r>
      <w:r w:rsidR="00B06C44">
        <w:t>,</w:t>
      </w:r>
      <w:r w:rsidRPr="00B05B65">
        <w:t xml:space="preserve"> and any change in the use of any building or other structure, or land, or extension of use of land, pursuant to the definition of “land development” in the Act </w:t>
      </w:r>
      <w:r w:rsidR="00863984">
        <w:t>(24 V.S.A.</w:t>
      </w:r>
      <w:r w:rsidRPr="00B05B65">
        <w:t xml:space="preserve"> </w:t>
      </w:r>
      <w:r w:rsidR="00D7019D">
        <w:t>§</w:t>
      </w:r>
      <w:r w:rsidRPr="00B05B65">
        <w:t>4303</w:t>
      </w:r>
      <w:r w:rsidR="00863984">
        <w:t>)</w:t>
      </w:r>
      <w:r w:rsidRPr="00B05B65">
        <w:t xml:space="preserve">.  </w:t>
      </w:r>
    </w:p>
    <w:p w:rsidR="00B05B65" w:rsidRPr="00B05B65" w:rsidRDefault="00B05B65" w:rsidP="00B05B65"/>
    <w:p w:rsidR="00E75B35" w:rsidRPr="004A3DE9" w:rsidRDefault="00B05B65" w:rsidP="00B05B65">
      <w:r w:rsidRPr="00B05B65">
        <w:t xml:space="preserve">In accordance with the Act </w:t>
      </w:r>
      <w:r w:rsidR="00863984">
        <w:t xml:space="preserve">(24 V.S.A. </w:t>
      </w:r>
      <w:r w:rsidR="00D7019D">
        <w:t>§</w:t>
      </w:r>
      <w:r w:rsidRPr="00B05B65">
        <w:t>4446</w:t>
      </w:r>
      <w:r w:rsidR="00863984">
        <w:t>)</w:t>
      </w:r>
      <w:r w:rsidRPr="00B05B65">
        <w:t>, no land development shall commence within the jurisdiction of</w:t>
      </w:r>
      <w:r>
        <w:t xml:space="preserve"> the Town of South Hero</w:t>
      </w:r>
      <w:r w:rsidRPr="00B05B65">
        <w:t xml:space="preserve"> except in compliance with the regulations</w:t>
      </w:r>
      <w:r>
        <w:t xml:space="preserve"> and requirements of this bylaw</w:t>
      </w:r>
      <w:r w:rsidR="00E75B35" w:rsidRPr="004A3DE9">
        <w:t xml:space="preserve">.  </w:t>
      </w:r>
      <w:r w:rsidRPr="00B05B65">
        <w:t>Any land development not specifically authorized, unless otherwi</w:t>
      </w:r>
      <w:r>
        <w:t>se exempted under Section 301,</w:t>
      </w:r>
      <w:r w:rsidRPr="00B05B65">
        <w:t xml:space="preserve"> or the Act, is prohibited.  </w:t>
      </w:r>
    </w:p>
    <w:p w:rsidR="00E75B35" w:rsidRPr="004A3DE9" w:rsidRDefault="00E75B35" w:rsidP="00E75B35"/>
    <w:p w:rsidR="00E75B35" w:rsidRPr="004A3DE9" w:rsidRDefault="00E75B35" w:rsidP="00E75B35">
      <w:pPr>
        <w:pStyle w:val="Heading2"/>
      </w:pPr>
      <w:bookmarkStart w:id="396" w:name="_Toc203988137"/>
      <w:bookmarkStart w:id="397" w:name="_Toc203988407"/>
      <w:bookmarkStart w:id="398" w:name="_Toc221329148"/>
      <w:bookmarkStart w:id="399" w:name="_Toc489267910"/>
      <w:r w:rsidRPr="004A3DE9">
        <w:t>S</w:t>
      </w:r>
      <w:r>
        <w:t>ection</w:t>
      </w:r>
      <w:r w:rsidRPr="004A3DE9">
        <w:t xml:space="preserve"> 104</w:t>
      </w:r>
      <w:r>
        <w:t xml:space="preserve">: </w:t>
      </w:r>
      <w:r w:rsidRPr="004A3DE9">
        <w:t>C</w:t>
      </w:r>
      <w:r>
        <w:t>onstruction Approved Prior to Adoption of Amendment of Regulation</w:t>
      </w:r>
      <w:bookmarkEnd w:id="396"/>
      <w:bookmarkEnd w:id="397"/>
      <w:r>
        <w:t>s</w:t>
      </w:r>
      <w:bookmarkEnd w:id="398"/>
      <w:bookmarkEnd w:id="399"/>
      <w:r w:rsidRPr="004A3DE9">
        <w:t xml:space="preserve"> </w:t>
      </w:r>
    </w:p>
    <w:p w:rsidR="00E75B35" w:rsidRPr="004A3DE9" w:rsidRDefault="00E75B35" w:rsidP="00E75B35">
      <w:r w:rsidRPr="004A3DE9">
        <w:t>Nothing contained in these Regulations shall require any change in plans or construction of a structure for which a building permit has been issued.</w:t>
      </w:r>
    </w:p>
    <w:p w:rsidR="00E75B35" w:rsidRPr="004A3DE9" w:rsidRDefault="00E75B35" w:rsidP="00E75B35"/>
    <w:p w:rsidR="00E75B35" w:rsidRPr="004A3DE9" w:rsidRDefault="00E75B35" w:rsidP="00E75B35">
      <w:pPr>
        <w:pStyle w:val="Heading2"/>
      </w:pPr>
      <w:bookmarkStart w:id="400" w:name="_Toc203988138"/>
      <w:bookmarkStart w:id="401" w:name="_Toc203988408"/>
      <w:bookmarkStart w:id="402" w:name="_Toc221329149"/>
      <w:bookmarkStart w:id="403" w:name="_Toc489267911"/>
      <w:r w:rsidRPr="004A3DE9">
        <w:t>S</w:t>
      </w:r>
      <w:r>
        <w:t>ection</w:t>
      </w:r>
      <w:r w:rsidRPr="004A3DE9">
        <w:t xml:space="preserve"> 105</w:t>
      </w:r>
      <w:r>
        <w:t xml:space="preserve">: </w:t>
      </w:r>
      <w:r w:rsidRPr="004A3DE9">
        <w:t>A</w:t>
      </w:r>
      <w:r>
        <w:t>mendments</w:t>
      </w:r>
      <w:bookmarkEnd w:id="400"/>
      <w:bookmarkEnd w:id="401"/>
      <w:bookmarkEnd w:id="402"/>
      <w:bookmarkEnd w:id="403"/>
      <w:r w:rsidRPr="004A3DE9">
        <w:t xml:space="preserve">  </w:t>
      </w:r>
    </w:p>
    <w:p w:rsidR="00E75B35" w:rsidRPr="004A3DE9" w:rsidRDefault="00E75B35" w:rsidP="00E75B35">
      <w:r w:rsidRPr="004A3DE9">
        <w:t>These Regulations may be amended according to the requirements and procedures established in the Act.</w:t>
      </w:r>
      <w:r w:rsidR="00B05B65">
        <w:t xml:space="preserve">  </w:t>
      </w:r>
      <w:r w:rsidR="00B05B65" w:rsidRPr="00B05B65">
        <w:t>Mandatory requirements enacted by the state</w:t>
      </w:r>
      <w:r w:rsidR="00B05B65">
        <w:t xml:space="preserve"> law or federal law</w:t>
      </w:r>
      <w:r w:rsidR="00B05B65" w:rsidRPr="00B05B65">
        <w:t xml:space="preserve"> shall automatically become part of these regulations.</w:t>
      </w:r>
    </w:p>
    <w:p w:rsidR="00E75B35" w:rsidRPr="004A3DE9" w:rsidRDefault="00E75B35" w:rsidP="00E75B35"/>
    <w:p w:rsidR="00E75B35" w:rsidRPr="004A3DE9" w:rsidRDefault="00E75B35" w:rsidP="00E75B35">
      <w:pPr>
        <w:pStyle w:val="Heading2"/>
      </w:pPr>
      <w:bookmarkStart w:id="404" w:name="_Toc203988139"/>
      <w:bookmarkStart w:id="405" w:name="_Toc203988409"/>
      <w:bookmarkStart w:id="406" w:name="_Toc221329150"/>
      <w:bookmarkStart w:id="407" w:name="_Toc489267912"/>
      <w:r w:rsidRPr="004A3DE9">
        <w:t>S</w:t>
      </w:r>
      <w:r>
        <w:t>ection</w:t>
      </w:r>
      <w:r w:rsidRPr="004A3DE9">
        <w:t xml:space="preserve"> 106</w:t>
      </w:r>
      <w:r>
        <w:t xml:space="preserve">: </w:t>
      </w:r>
      <w:r w:rsidRPr="004A3DE9">
        <w:t>S</w:t>
      </w:r>
      <w:r>
        <w:t>eparability</w:t>
      </w:r>
      <w:bookmarkEnd w:id="404"/>
      <w:bookmarkEnd w:id="405"/>
      <w:bookmarkEnd w:id="406"/>
      <w:bookmarkEnd w:id="407"/>
      <w:r w:rsidRPr="004A3DE9">
        <w:t xml:space="preserve">  </w:t>
      </w:r>
    </w:p>
    <w:p w:rsidR="005E622D" w:rsidRDefault="00D37DD6" w:rsidP="005E622D">
      <w:r w:rsidRPr="00D37DD6">
        <w:t>If any portion of these regulations is held unconstitutional or invalid by a court of competent jurisdiction, the unaffected portions shall remain in force, and for this purpose the provisions of these regulations are severable.</w:t>
      </w:r>
    </w:p>
    <w:p w:rsidR="005E622D" w:rsidRPr="005E622D" w:rsidRDefault="005E622D" w:rsidP="005E622D"/>
    <w:p w:rsidR="00E75B35" w:rsidRPr="004A3DE9" w:rsidRDefault="00E75B35" w:rsidP="00E75B35">
      <w:pPr>
        <w:pStyle w:val="Heading2"/>
      </w:pPr>
      <w:bookmarkStart w:id="408" w:name="_Toc203988140"/>
      <w:bookmarkStart w:id="409" w:name="_Toc203988410"/>
      <w:bookmarkStart w:id="410" w:name="_Toc221329151"/>
      <w:bookmarkStart w:id="411" w:name="_Toc489267913"/>
      <w:r w:rsidRPr="004A3DE9">
        <w:t>S</w:t>
      </w:r>
      <w:r>
        <w:t xml:space="preserve">ection </w:t>
      </w:r>
      <w:r w:rsidRPr="004A3DE9">
        <w:t>107</w:t>
      </w:r>
      <w:r>
        <w:t xml:space="preserve">: </w:t>
      </w:r>
      <w:r w:rsidRPr="004A3DE9">
        <w:t>E</w:t>
      </w:r>
      <w:r>
        <w:t>ffective Date</w:t>
      </w:r>
      <w:bookmarkEnd w:id="408"/>
      <w:bookmarkEnd w:id="409"/>
      <w:bookmarkEnd w:id="410"/>
      <w:bookmarkEnd w:id="411"/>
      <w:r w:rsidRPr="004A3DE9">
        <w:t xml:space="preserve">  </w:t>
      </w:r>
    </w:p>
    <w:p w:rsidR="00371F90" w:rsidRDefault="00E75B35" w:rsidP="00E75B35">
      <w:r w:rsidRPr="004A3DE9">
        <w:t>Th</w:t>
      </w:r>
      <w:r w:rsidR="00BD0974">
        <w:t>ese</w:t>
      </w:r>
      <w:r w:rsidRPr="004A3DE9">
        <w:t xml:space="preserve"> Regulation</w:t>
      </w:r>
      <w:r w:rsidR="00BD0974">
        <w:t>s</w:t>
      </w:r>
      <w:r w:rsidRPr="004A3DE9">
        <w:t xml:space="preserve"> shall take effect in accordance </w:t>
      </w:r>
      <w:r w:rsidRPr="007A1F74">
        <w:t xml:space="preserve">with the procedures of the Act. </w:t>
      </w:r>
    </w:p>
    <w:p w:rsidR="00371F90" w:rsidRDefault="00371F90" w:rsidP="00E75B35">
      <w:pPr>
        <w:sectPr w:rsidR="00371F90" w:rsidSect="00364D88">
          <w:headerReference w:type="default" r:id="rId17"/>
          <w:footerReference w:type="default" r:id="rId18"/>
          <w:pgSz w:w="12240" w:h="15840" w:code="1"/>
          <w:pgMar w:top="1440" w:right="1440" w:bottom="1440" w:left="1440" w:header="720" w:footer="720" w:gutter="0"/>
          <w:pgNumType w:start="1"/>
          <w:cols w:space="720"/>
          <w:docGrid w:linePitch="326"/>
        </w:sectPr>
      </w:pPr>
    </w:p>
    <w:p w:rsidR="00E75B35" w:rsidRPr="004A3DE9" w:rsidRDefault="00E75B35" w:rsidP="00E75B35">
      <w:pPr>
        <w:pStyle w:val="Heading1"/>
      </w:pPr>
      <w:bookmarkStart w:id="414" w:name="_Toc203988141"/>
      <w:bookmarkStart w:id="415" w:name="_Toc203988411"/>
      <w:bookmarkStart w:id="416" w:name="_Toc221329152"/>
      <w:bookmarkStart w:id="417" w:name="_Toc489267914"/>
      <w:r w:rsidRPr="004A3DE9">
        <w:lastRenderedPageBreak/>
        <w:t>A</w:t>
      </w:r>
      <w:r>
        <w:t>rticle II: Zoning Districts</w:t>
      </w:r>
      <w:r w:rsidRPr="004A3DE9">
        <w:t xml:space="preserve"> </w:t>
      </w:r>
      <w:smartTag w:uri="urn:schemas-microsoft-com:office:smarttags" w:element="stockticker">
        <w:r w:rsidRPr="004A3DE9">
          <w:t>and</w:t>
        </w:r>
      </w:smartTag>
      <w:r w:rsidRPr="004A3DE9">
        <w:t xml:space="preserve"> District Regulat</w:t>
      </w:r>
      <w:bookmarkEnd w:id="414"/>
      <w:bookmarkEnd w:id="415"/>
      <w:r w:rsidRPr="004A3DE9">
        <w:t>ions</w:t>
      </w:r>
      <w:bookmarkEnd w:id="416"/>
      <w:bookmarkEnd w:id="417"/>
    </w:p>
    <w:p w:rsidR="00E75B35" w:rsidRPr="007A1F74" w:rsidRDefault="00E75B35" w:rsidP="00E75B35">
      <w:pPr>
        <w:pStyle w:val="Heading2"/>
      </w:pPr>
      <w:bookmarkStart w:id="418" w:name="_Toc203988142"/>
      <w:bookmarkStart w:id="419" w:name="_Toc203988412"/>
      <w:bookmarkStart w:id="420" w:name="_Toc221329153"/>
      <w:bookmarkStart w:id="421" w:name="_Toc489267915"/>
      <w:r w:rsidRPr="007A1F74">
        <w:t>S</w:t>
      </w:r>
      <w:r>
        <w:t>ection</w:t>
      </w:r>
      <w:r w:rsidRPr="007A1F74">
        <w:t xml:space="preserve"> 201</w:t>
      </w:r>
      <w:r>
        <w:t>: Establishment of Zoning Districts and Official Map</w:t>
      </w:r>
      <w:bookmarkEnd w:id="418"/>
      <w:bookmarkEnd w:id="419"/>
      <w:bookmarkEnd w:id="420"/>
      <w:bookmarkEnd w:id="421"/>
    </w:p>
    <w:p w:rsidR="003D2B20" w:rsidRDefault="00E75B35" w:rsidP="00E75B35">
      <w:pPr>
        <w:rPr>
          <w:ins w:id="422" w:author="Taylor Newton" w:date="2019-02-15T10:32:00Z"/>
        </w:rPr>
      </w:pPr>
      <w:r w:rsidRPr="007A1F74">
        <w:t xml:space="preserve">The Town of South Hero is divided into the following zoning districts: </w:t>
      </w:r>
    </w:p>
    <w:p w:rsidR="00E26E18" w:rsidRDefault="00E26E18" w:rsidP="00E75B35"/>
    <w:p w:rsidR="003D2B20" w:rsidRDefault="00973186" w:rsidP="00DF6301">
      <w:pPr>
        <w:pStyle w:val="ListParagraph"/>
        <w:numPr>
          <w:ilvl w:val="0"/>
          <w:numId w:val="93"/>
        </w:numPr>
      </w:pPr>
      <w:r>
        <w:t xml:space="preserve">South Hero </w:t>
      </w:r>
      <w:r w:rsidR="003D2B20">
        <w:t xml:space="preserve">Village District, </w:t>
      </w:r>
    </w:p>
    <w:p w:rsidR="003D2B20" w:rsidRDefault="003D2B20" w:rsidP="00DF6301">
      <w:pPr>
        <w:pStyle w:val="ListParagraph"/>
        <w:numPr>
          <w:ilvl w:val="0"/>
          <w:numId w:val="93"/>
        </w:numPr>
      </w:pPr>
      <w:r>
        <w:t xml:space="preserve">Keeler Bay Village District, </w:t>
      </w:r>
    </w:p>
    <w:p w:rsidR="003D2B20" w:rsidRDefault="00E75B35" w:rsidP="00DF6301">
      <w:pPr>
        <w:pStyle w:val="ListParagraph"/>
        <w:numPr>
          <w:ilvl w:val="0"/>
          <w:numId w:val="93"/>
        </w:numPr>
      </w:pPr>
      <w:r w:rsidRPr="007A1F74">
        <w:t>Rural Residential District</w:t>
      </w:r>
      <w:r w:rsidR="006C7AF1">
        <w:t xml:space="preserve"> </w:t>
      </w:r>
    </w:p>
    <w:p w:rsidR="00C10C91" w:rsidRDefault="00E75B35" w:rsidP="00DF6301">
      <w:pPr>
        <w:pStyle w:val="ListParagraph"/>
        <w:numPr>
          <w:ilvl w:val="0"/>
          <w:numId w:val="93"/>
        </w:numPr>
      </w:pPr>
      <w:r w:rsidRPr="007A1F74">
        <w:t xml:space="preserve">Conservation District </w:t>
      </w:r>
      <w:r>
        <w:t xml:space="preserve">and </w:t>
      </w:r>
    </w:p>
    <w:p w:rsidR="003D2B20" w:rsidRDefault="00E75B35" w:rsidP="00DF6301">
      <w:pPr>
        <w:pStyle w:val="ListParagraph"/>
        <w:numPr>
          <w:ilvl w:val="0"/>
          <w:numId w:val="93"/>
        </w:numPr>
      </w:pPr>
      <w:r w:rsidRPr="007A1F74">
        <w:t xml:space="preserve">Shoreland District.  </w:t>
      </w:r>
    </w:p>
    <w:p w:rsidR="003D2B20" w:rsidRDefault="003D2B20" w:rsidP="003D2B20">
      <w:pPr>
        <w:pStyle w:val="ListParagraph"/>
        <w:ind w:left="0"/>
      </w:pPr>
    </w:p>
    <w:p w:rsidR="00E75B35" w:rsidRPr="007A1F74" w:rsidRDefault="00E75B35" w:rsidP="003D2B20">
      <w:pPr>
        <w:pStyle w:val="ListParagraph"/>
        <w:ind w:left="0"/>
      </w:pPr>
      <w:r w:rsidRPr="007A1F74">
        <w:t xml:space="preserve">In addition, </w:t>
      </w:r>
      <w:r w:rsidR="00A26542">
        <w:t>the Special</w:t>
      </w:r>
      <w:r w:rsidRPr="007A1F74">
        <w:t xml:space="preserve"> Flood Hazard </w:t>
      </w:r>
      <w:r w:rsidR="006C7AF1">
        <w:t xml:space="preserve">Area </w:t>
      </w:r>
      <w:r w:rsidR="00A26542">
        <w:t xml:space="preserve">and </w:t>
      </w:r>
      <w:r w:rsidR="006C7AF1">
        <w:t xml:space="preserve">the </w:t>
      </w:r>
      <w:r w:rsidR="00A26542">
        <w:t>River Corridor Area are</w:t>
      </w:r>
      <w:r w:rsidRPr="007A1F74">
        <w:t xml:space="preserve"> established to protect the town's flood hazard </w:t>
      </w:r>
      <w:r w:rsidR="00A26542">
        <w:t xml:space="preserve">and river corridor </w:t>
      </w:r>
      <w:r w:rsidRPr="007A1F74">
        <w:t xml:space="preserve">areas.  </w:t>
      </w:r>
      <w:r w:rsidR="00A26542">
        <w:t>These areas shall be considered</w:t>
      </w:r>
      <w:r w:rsidRPr="007A1F74">
        <w:t xml:space="preserve"> </w:t>
      </w:r>
      <w:r w:rsidR="00BC0AB1">
        <w:t xml:space="preserve">an </w:t>
      </w:r>
      <w:r w:rsidRPr="007A1F74">
        <w:t>overlay district</w:t>
      </w:r>
      <w:r w:rsidR="00BC0AB1">
        <w:t xml:space="preserve"> (Flood Hazard Overlay District)</w:t>
      </w:r>
      <w:r w:rsidR="00A26542">
        <w:t xml:space="preserve"> which</w:t>
      </w:r>
      <w:r w:rsidRPr="007A1F74">
        <w:t xml:space="preserve"> impose an additional layer of regulations upon the affected lands.  Where the provisions of the underlying district differ from those in the overlay districts, the more restrictive shall govern.</w:t>
      </w:r>
      <w:r w:rsidR="006C7AF1">
        <w:t xml:space="preserve">  </w:t>
      </w:r>
      <w:r w:rsidR="009E3E5B">
        <w:t xml:space="preserve">See </w:t>
      </w:r>
      <w:r w:rsidR="006C7AF1">
        <w:t>Article IX govern</w:t>
      </w:r>
      <w:r w:rsidR="009E3E5B">
        <w:t>ing</w:t>
      </w:r>
      <w:r w:rsidR="006C7AF1">
        <w:t xml:space="preserve"> the Special Flood Hazard Area and River Corridors.</w:t>
      </w:r>
    </w:p>
    <w:p w:rsidR="00E75B35" w:rsidRPr="007A1F74" w:rsidRDefault="00E75B35" w:rsidP="00E75B35"/>
    <w:p w:rsidR="00E75B35" w:rsidRPr="007A1F74" w:rsidRDefault="00E75B35" w:rsidP="00E75B35">
      <w:r w:rsidRPr="007A1F74">
        <w:t>The official zoning map</w:t>
      </w:r>
      <w:r w:rsidR="00A26542">
        <w:t>,</w:t>
      </w:r>
      <w:r w:rsidRPr="007A1F74">
        <w:t xml:space="preserve"> the </w:t>
      </w:r>
      <w:r w:rsidR="007F15D5">
        <w:t>N</w:t>
      </w:r>
      <w:r w:rsidR="00A26542">
        <w:t xml:space="preserve">ational </w:t>
      </w:r>
      <w:r w:rsidR="007F15D5">
        <w:t>F</w:t>
      </w:r>
      <w:r w:rsidR="00A26542">
        <w:t xml:space="preserve">lood </w:t>
      </w:r>
      <w:r w:rsidR="007F15D5">
        <w:t>I</w:t>
      </w:r>
      <w:r w:rsidR="00A26542">
        <w:t xml:space="preserve">nsurance </w:t>
      </w:r>
      <w:r w:rsidR="007F15D5">
        <w:t>P</w:t>
      </w:r>
      <w:r w:rsidR="00A26542">
        <w:t xml:space="preserve">rogram’s </w:t>
      </w:r>
      <w:r w:rsidR="007F15D5">
        <w:t>F</w:t>
      </w:r>
      <w:r w:rsidR="00A26542">
        <w:t xml:space="preserve">lood </w:t>
      </w:r>
      <w:r w:rsidR="007F15D5">
        <w:t>I</w:t>
      </w:r>
      <w:r w:rsidR="00A26542">
        <w:t xml:space="preserve">nsurance </w:t>
      </w:r>
      <w:r w:rsidR="007F15D5">
        <w:t>R</w:t>
      </w:r>
      <w:r w:rsidR="00A26542">
        <w:t xml:space="preserve">ate </w:t>
      </w:r>
      <w:r w:rsidR="007F15D5">
        <w:t>M</w:t>
      </w:r>
      <w:r w:rsidR="00A26542">
        <w:t>aps and the river corridor maps (see Section 903)</w:t>
      </w:r>
      <w:r w:rsidRPr="007A1F74">
        <w:t xml:space="preserve"> shall be located in the office of the Town Clerk and shall be the final authority as to the current zoning status of the land and water areas in the town.  </w:t>
      </w:r>
    </w:p>
    <w:p w:rsidR="00E75B35" w:rsidRPr="007A1F74" w:rsidRDefault="00E75B35" w:rsidP="00E75B35"/>
    <w:p w:rsidR="00E75B35" w:rsidRPr="007A1F74" w:rsidRDefault="00E75B35" w:rsidP="00E75B35">
      <w:pPr>
        <w:pStyle w:val="Heading2"/>
      </w:pPr>
      <w:bookmarkStart w:id="423" w:name="_Toc177897790"/>
      <w:bookmarkStart w:id="424" w:name="_Toc177897965"/>
      <w:bookmarkStart w:id="425" w:name="_Toc199314803"/>
      <w:bookmarkStart w:id="426" w:name="_Toc203988143"/>
      <w:bookmarkStart w:id="427" w:name="_Toc203988413"/>
      <w:bookmarkStart w:id="428" w:name="_Toc221329154"/>
      <w:bookmarkStart w:id="429" w:name="_Toc489267916"/>
      <w:r w:rsidRPr="007A1F74">
        <w:t>S</w:t>
      </w:r>
      <w:r>
        <w:t>ection 202: Interpretation of Zoning District Boundaries</w:t>
      </w:r>
      <w:bookmarkEnd w:id="423"/>
      <w:bookmarkEnd w:id="424"/>
      <w:bookmarkEnd w:id="425"/>
      <w:bookmarkEnd w:id="426"/>
      <w:bookmarkEnd w:id="427"/>
      <w:bookmarkEnd w:id="428"/>
      <w:bookmarkEnd w:id="429"/>
    </w:p>
    <w:p w:rsidR="00E75B35" w:rsidRPr="007A1F74" w:rsidRDefault="00E75B35" w:rsidP="00E75B35">
      <w:r w:rsidRPr="007A1F74">
        <w:t xml:space="preserve">Where uncertainty exists on the boundaries of zoning districts shown on the Official Zoning Map, the following rules shall apply: </w:t>
      </w:r>
    </w:p>
    <w:p w:rsidR="00E75B35" w:rsidRPr="007A1F74" w:rsidRDefault="00E75B35" w:rsidP="00E75B35"/>
    <w:p w:rsidR="00E75B35" w:rsidRPr="007A1F74" w:rsidRDefault="00E75B35" w:rsidP="003D54FA">
      <w:pPr>
        <w:numPr>
          <w:ilvl w:val="0"/>
          <w:numId w:val="3"/>
        </w:numPr>
      </w:pPr>
      <w:r w:rsidRPr="007A1F74">
        <w:t xml:space="preserve">When the </w:t>
      </w:r>
      <w:r w:rsidR="00812532">
        <w:t>Zoning Administrator</w:t>
      </w:r>
      <w:r w:rsidRPr="007A1F74">
        <w:t xml:space="preserve"> cannot definit</w:t>
      </w:r>
      <w:r w:rsidR="00F516A3">
        <w:t>iv</w:t>
      </w:r>
      <w:r w:rsidRPr="007A1F74">
        <w:t>ely determine the location of a district boundary line by the scale or dimensions stated on the Zoning Map, he or she shall refer the issue to the Planning Commission who shall interpret the location of the district boundary with reference to the scale of the map and the purposes set forth in all relevant provisions of th</w:t>
      </w:r>
      <w:r>
        <w:t>ese</w:t>
      </w:r>
      <w:r w:rsidRPr="007A1F74">
        <w:t xml:space="preserve"> </w:t>
      </w:r>
      <w:r>
        <w:t>regulations</w:t>
      </w:r>
      <w:r w:rsidRPr="007A1F74">
        <w:t>.</w:t>
      </w:r>
    </w:p>
    <w:p w:rsidR="00E75B35" w:rsidRPr="007A1F74" w:rsidRDefault="00E75B35" w:rsidP="00E75B35"/>
    <w:p w:rsidR="00E75B35" w:rsidRDefault="00E75B35" w:rsidP="003D54FA">
      <w:pPr>
        <w:numPr>
          <w:ilvl w:val="0"/>
          <w:numId w:val="3"/>
        </w:numPr>
        <w:tabs>
          <w:tab w:val="clear" w:pos="432"/>
          <w:tab w:val="num" w:pos="450"/>
        </w:tabs>
        <w:ind w:left="450" w:hanging="450"/>
      </w:pPr>
      <w:r>
        <w:t>W</w:t>
      </w:r>
      <w:r w:rsidRPr="007A1F74">
        <w:t xml:space="preserve">hen a zoning district boundary established by these regulations divides a </w:t>
      </w:r>
      <w:r w:rsidR="009D4EFB">
        <w:t>parcel</w:t>
      </w:r>
      <w:r w:rsidRPr="007A1F74">
        <w:t xml:space="preserve">, the </w:t>
      </w:r>
      <w:r w:rsidR="009D4EFB">
        <w:t>parcel</w:t>
      </w:r>
      <w:r w:rsidRPr="007A1F74">
        <w:t xml:space="preserve"> may be developed in accordance with the following requirement:</w:t>
      </w:r>
    </w:p>
    <w:p w:rsidR="007F15D5" w:rsidRPr="007A1F74" w:rsidRDefault="007F15D5" w:rsidP="007F15D5"/>
    <w:p w:rsidR="00E75B35" w:rsidRDefault="00E75B35" w:rsidP="00E75B35">
      <w:pPr>
        <w:numPr>
          <w:ilvl w:val="0"/>
          <w:numId w:val="1"/>
        </w:numPr>
      </w:pPr>
      <w:r w:rsidRPr="007A1F74">
        <w:t xml:space="preserve">When subdividing the </w:t>
      </w:r>
      <w:r w:rsidR="009D4EFB">
        <w:t>parcel</w:t>
      </w:r>
      <w:r w:rsidRPr="007A1F74">
        <w:t xml:space="preserve">, each newly created </w:t>
      </w:r>
      <w:r w:rsidR="009D4EFB">
        <w:t>lot</w:t>
      </w:r>
      <w:r w:rsidRPr="007A1F74">
        <w:t xml:space="preserve"> must meet the dimensional </w:t>
      </w:r>
      <w:r w:rsidR="00B64665">
        <w:t>standards</w:t>
      </w:r>
      <w:r w:rsidR="00B64665" w:rsidRPr="007A1F74">
        <w:t xml:space="preserve"> </w:t>
      </w:r>
      <w:r w:rsidRPr="007A1F74">
        <w:t xml:space="preserve">for the district in which it is located unless it is part of a planned unit development.  If a newly created </w:t>
      </w:r>
      <w:r w:rsidR="009D4EFB">
        <w:t>lot</w:t>
      </w:r>
      <w:r w:rsidRPr="007A1F74">
        <w:t xml:space="preserve"> lies in two districts, the more restrictive dimensional standards shall apply.</w:t>
      </w:r>
    </w:p>
    <w:p w:rsidR="007F15D5" w:rsidRPr="007A1F74" w:rsidRDefault="007F15D5" w:rsidP="007F15D5">
      <w:pPr>
        <w:ind w:left="720"/>
      </w:pPr>
    </w:p>
    <w:p w:rsidR="00E75B35" w:rsidRDefault="00E75B35" w:rsidP="00E75B35">
      <w:pPr>
        <w:numPr>
          <w:ilvl w:val="0"/>
          <w:numId w:val="1"/>
        </w:numPr>
        <w:rPr>
          <w:ins w:id="430" w:author="Taylor Newton" w:date="2019-02-15T10:32:00Z"/>
        </w:rPr>
      </w:pPr>
      <w:r w:rsidRPr="007A1F74">
        <w:lastRenderedPageBreak/>
        <w:t>The permitted and conditional use restrictions for the district in which the use is to occur shall control, and if the use is to occur in both districts, it must conform to the restrictions of both.</w:t>
      </w:r>
    </w:p>
    <w:p w:rsidR="00E26E18" w:rsidRPr="007A1F74" w:rsidRDefault="00E26E18" w:rsidP="00E26E18"/>
    <w:p w:rsidR="00E75B35" w:rsidRPr="007A1F74" w:rsidRDefault="00E75B35" w:rsidP="00E75B35">
      <w:pPr>
        <w:numPr>
          <w:ilvl w:val="0"/>
          <w:numId w:val="1"/>
        </w:numPr>
      </w:pPr>
      <w:r w:rsidRPr="007A1F74">
        <w:t xml:space="preserve">When building a structure, the minimum frontage and minimum setback requirement for the district in which the structure is to be located shall control, and if the structure is to be in both districts, the </w:t>
      </w:r>
      <w:r>
        <w:t xml:space="preserve">more restrictive </w:t>
      </w:r>
      <w:r w:rsidRPr="007A1F74">
        <w:t>requirement shall control.</w:t>
      </w:r>
    </w:p>
    <w:p w:rsidR="00E75B35" w:rsidRPr="007A1F74" w:rsidRDefault="00E75B35" w:rsidP="00E75B35"/>
    <w:p w:rsidR="00E75B35" w:rsidRPr="007A1F74" w:rsidRDefault="00E75B35" w:rsidP="00E75B35">
      <w:pPr>
        <w:pStyle w:val="Heading2"/>
      </w:pPr>
      <w:bookmarkStart w:id="431" w:name="_Toc203988144"/>
      <w:bookmarkStart w:id="432" w:name="_Toc203988414"/>
      <w:bookmarkStart w:id="433" w:name="_Toc221329155"/>
      <w:bookmarkStart w:id="434" w:name="_Toc489267917"/>
      <w:r w:rsidRPr="007A1F74">
        <w:t>S</w:t>
      </w:r>
      <w:r>
        <w:t>ection 203: Zoning District Purp</w:t>
      </w:r>
      <w:bookmarkEnd w:id="431"/>
      <w:bookmarkEnd w:id="432"/>
      <w:r>
        <w:t>oses</w:t>
      </w:r>
      <w:bookmarkEnd w:id="433"/>
      <w:bookmarkEnd w:id="434"/>
    </w:p>
    <w:p w:rsidR="00E75B35" w:rsidRPr="007A1F74" w:rsidRDefault="00E75B35" w:rsidP="00E75B35">
      <w:r w:rsidRPr="007A1F74">
        <w:t xml:space="preserve">The following section </w:t>
      </w:r>
      <w:r>
        <w:t>describes the</w:t>
      </w:r>
      <w:r w:rsidRPr="007A1F74">
        <w:t xml:space="preserve"> purpose for each zoning district.</w:t>
      </w:r>
    </w:p>
    <w:p w:rsidR="00E75B35" w:rsidRPr="007A1F74" w:rsidRDefault="00E75B35" w:rsidP="00E75B35"/>
    <w:p w:rsidR="003D2B20" w:rsidRDefault="003D2B20" w:rsidP="00E75B35">
      <w:pPr>
        <w:rPr>
          <w:b/>
        </w:rPr>
      </w:pPr>
      <w:r>
        <w:rPr>
          <w:b/>
        </w:rPr>
        <w:t>Village District</w:t>
      </w:r>
      <w:r w:rsidR="005B5B26">
        <w:rPr>
          <w:b/>
        </w:rPr>
        <w:t>s</w:t>
      </w:r>
    </w:p>
    <w:p w:rsidR="003D2B20" w:rsidRPr="005B5B26" w:rsidRDefault="004B0B7D" w:rsidP="00E75B35">
      <w:pPr>
        <w:rPr>
          <w:szCs w:val="24"/>
        </w:rPr>
      </w:pPr>
      <w:r>
        <w:rPr>
          <w:szCs w:val="24"/>
        </w:rPr>
        <w:t>The Village District</w:t>
      </w:r>
      <w:r w:rsidR="005B5B26">
        <w:rPr>
          <w:szCs w:val="24"/>
        </w:rPr>
        <w:t>s</w:t>
      </w:r>
      <w:r w:rsidR="00973186">
        <w:rPr>
          <w:szCs w:val="24"/>
        </w:rPr>
        <w:t>, consisting of South Hero Village and Keeler Bay</w:t>
      </w:r>
      <w:r w:rsidR="00890965">
        <w:rPr>
          <w:szCs w:val="24"/>
        </w:rPr>
        <w:t xml:space="preserve"> Village</w:t>
      </w:r>
      <w:r w:rsidR="00973186">
        <w:rPr>
          <w:szCs w:val="24"/>
        </w:rPr>
        <w:t>,</w:t>
      </w:r>
      <w:r>
        <w:rPr>
          <w:szCs w:val="24"/>
        </w:rPr>
        <w:t xml:space="preserve"> encompass the traditional village center</w:t>
      </w:r>
      <w:r w:rsidR="005B5B26">
        <w:rPr>
          <w:szCs w:val="24"/>
        </w:rPr>
        <w:t>s</w:t>
      </w:r>
      <w:r>
        <w:rPr>
          <w:szCs w:val="24"/>
        </w:rPr>
        <w:t xml:space="preserve"> in South Hero consisting of a </w:t>
      </w:r>
      <w:r w:rsidR="005B5B26">
        <w:rPr>
          <w:szCs w:val="24"/>
        </w:rPr>
        <w:t xml:space="preserve">concentration of </w:t>
      </w:r>
      <w:r>
        <w:rPr>
          <w:szCs w:val="24"/>
        </w:rPr>
        <w:t xml:space="preserve">residential, commercial and public land uses at higher densities than other parts of town.  </w:t>
      </w:r>
      <w:r w:rsidR="005B5B26">
        <w:rPr>
          <w:szCs w:val="24"/>
        </w:rPr>
        <w:t xml:space="preserve">The majority of commercial and mixed use development </w:t>
      </w:r>
      <w:r w:rsidR="002E038D">
        <w:rPr>
          <w:szCs w:val="24"/>
        </w:rPr>
        <w:t>shall be</w:t>
      </w:r>
      <w:r w:rsidR="005B5B26">
        <w:rPr>
          <w:szCs w:val="24"/>
        </w:rPr>
        <w:t xml:space="preserve"> locate</w:t>
      </w:r>
      <w:r w:rsidR="002E038D">
        <w:rPr>
          <w:szCs w:val="24"/>
        </w:rPr>
        <w:t>d</w:t>
      </w:r>
      <w:r w:rsidR="005B5B26">
        <w:rPr>
          <w:szCs w:val="24"/>
        </w:rPr>
        <w:t xml:space="preserve"> in the Village Districts and </w:t>
      </w:r>
      <w:r>
        <w:rPr>
          <w:szCs w:val="24"/>
        </w:rPr>
        <w:t xml:space="preserve">shall be designed and sited to further traditional village center characteristics such as </w:t>
      </w:r>
      <w:r w:rsidR="005B5B26">
        <w:rPr>
          <w:szCs w:val="24"/>
        </w:rPr>
        <w:t xml:space="preserve">walkable, </w:t>
      </w:r>
      <w:r>
        <w:rPr>
          <w:szCs w:val="24"/>
        </w:rPr>
        <w:t>pedestrian friendly streets, sidewalks and walkways</w:t>
      </w:r>
      <w:r w:rsidR="005B5B26">
        <w:rPr>
          <w:szCs w:val="24"/>
        </w:rPr>
        <w:t>;</w:t>
      </w:r>
      <w:r>
        <w:rPr>
          <w:szCs w:val="24"/>
        </w:rPr>
        <w:t xml:space="preserve"> </w:t>
      </w:r>
      <w:r w:rsidR="0057685C">
        <w:rPr>
          <w:szCs w:val="24"/>
        </w:rPr>
        <w:t>h</w:t>
      </w:r>
      <w:r w:rsidR="0057685C" w:rsidRPr="0057685C">
        <w:rPr>
          <w:szCs w:val="24"/>
        </w:rPr>
        <w:t>uman-scale buildings with architectural details</w:t>
      </w:r>
      <w:r w:rsidR="005B5B26">
        <w:rPr>
          <w:szCs w:val="24"/>
        </w:rPr>
        <w:t>, landscaping and lighting;</w:t>
      </w:r>
      <w:r>
        <w:rPr>
          <w:szCs w:val="24"/>
        </w:rPr>
        <w:t xml:space="preserve"> an integrated street network</w:t>
      </w:r>
      <w:r w:rsidR="005B5B26">
        <w:rPr>
          <w:szCs w:val="24"/>
        </w:rPr>
        <w:t>;</w:t>
      </w:r>
      <w:r>
        <w:rPr>
          <w:szCs w:val="24"/>
        </w:rPr>
        <w:t xml:space="preserve"> </w:t>
      </w:r>
      <w:r w:rsidR="005B5B26" w:rsidRPr="005B5B26">
        <w:rPr>
          <w:szCs w:val="24"/>
        </w:rPr>
        <w:t xml:space="preserve">shops and services intermixed with homes; </w:t>
      </w:r>
      <w:r w:rsidR="005B5B26">
        <w:rPr>
          <w:szCs w:val="24"/>
        </w:rPr>
        <w:t xml:space="preserve">a </w:t>
      </w:r>
      <w:r w:rsidR="005B5B26" w:rsidRPr="005B5B26">
        <w:rPr>
          <w:szCs w:val="24"/>
        </w:rPr>
        <w:t>variety of commercial establishments from retail shops to home businesses, professional offices, and tourist services</w:t>
      </w:r>
      <w:r w:rsidR="005B5B26">
        <w:rPr>
          <w:szCs w:val="24"/>
        </w:rPr>
        <w:t>; p</w:t>
      </w:r>
      <w:r w:rsidR="005B5B26" w:rsidRPr="005B5B26">
        <w:rPr>
          <w:szCs w:val="24"/>
        </w:rPr>
        <w:t>laces for the community to gather for social and cultural events; small, low impact industry; and</w:t>
      </w:r>
      <w:r w:rsidR="005B5B26">
        <w:rPr>
          <w:szCs w:val="24"/>
        </w:rPr>
        <w:t xml:space="preserve"> government services</w:t>
      </w:r>
      <w:r>
        <w:rPr>
          <w:szCs w:val="24"/>
        </w:rPr>
        <w:t>.</w:t>
      </w:r>
      <w:r w:rsidR="005B5B26" w:rsidRPr="005B5B26">
        <w:rPr>
          <w:szCs w:val="24"/>
        </w:rPr>
        <w:t xml:space="preserve"> </w:t>
      </w:r>
      <w:r w:rsidR="005B5B26">
        <w:rPr>
          <w:szCs w:val="24"/>
        </w:rPr>
        <w:t xml:space="preserve"> </w:t>
      </w:r>
      <w:r w:rsidR="005B5B26" w:rsidRPr="005B5B26">
        <w:rPr>
          <w:szCs w:val="24"/>
        </w:rPr>
        <w:t xml:space="preserve">Historic buildings are a significant contributor to village character </w:t>
      </w:r>
      <w:r w:rsidR="002E038D">
        <w:rPr>
          <w:szCs w:val="24"/>
        </w:rPr>
        <w:t xml:space="preserve">and </w:t>
      </w:r>
      <w:r w:rsidR="005B5B26">
        <w:rPr>
          <w:szCs w:val="24"/>
        </w:rPr>
        <w:t>should be preserved</w:t>
      </w:r>
      <w:r w:rsidR="002E038D">
        <w:rPr>
          <w:szCs w:val="24"/>
        </w:rPr>
        <w:t xml:space="preserve"> when possible.  N</w:t>
      </w:r>
      <w:r w:rsidR="005B5B26" w:rsidRPr="005B5B26">
        <w:rPr>
          <w:szCs w:val="24"/>
        </w:rPr>
        <w:t xml:space="preserve">ew development </w:t>
      </w:r>
      <w:r w:rsidR="005B5B26">
        <w:rPr>
          <w:szCs w:val="24"/>
        </w:rPr>
        <w:t>shall</w:t>
      </w:r>
      <w:r w:rsidR="005B5B26" w:rsidRPr="005B5B26">
        <w:rPr>
          <w:szCs w:val="24"/>
        </w:rPr>
        <w:t xml:space="preserve"> be consistent in siting and scale with the surrounding historic structures in the villages. </w:t>
      </w:r>
      <w:r w:rsidR="005B5B26">
        <w:rPr>
          <w:szCs w:val="24"/>
        </w:rPr>
        <w:t xml:space="preserve">   </w:t>
      </w:r>
    </w:p>
    <w:p w:rsidR="003D2B20" w:rsidRPr="005B5B26" w:rsidRDefault="003D2B20" w:rsidP="00E75B35">
      <w:pPr>
        <w:rPr>
          <w:szCs w:val="24"/>
        </w:rPr>
      </w:pPr>
    </w:p>
    <w:p w:rsidR="005B5B26" w:rsidRPr="00973186" w:rsidRDefault="00973186" w:rsidP="00DF6301">
      <w:pPr>
        <w:pStyle w:val="ListParagraph"/>
        <w:numPr>
          <w:ilvl w:val="0"/>
          <w:numId w:val="102"/>
        </w:numPr>
        <w:rPr>
          <w:b/>
        </w:rPr>
      </w:pPr>
      <w:r w:rsidRPr="00973186">
        <w:rPr>
          <w:b/>
        </w:rPr>
        <w:t xml:space="preserve">South Hero </w:t>
      </w:r>
      <w:r w:rsidR="005B5B26" w:rsidRPr="00973186">
        <w:rPr>
          <w:b/>
        </w:rPr>
        <w:t>Village District</w:t>
      </w:r>
    </w:p>
    <w:p w:rsidR="005B5B26" w:rsidRPr="005B5B26" w:rsidRDefault="005B5B26" w:rsidP="00973186">
      <w:pPr>
        <w:ind w:left="720"/>
        <w:rPr>
          <w:szCs w:val="24"/>
        </w:rPr>
      </w:pPr>
      <w:r w:rsidRPr="005B5B26">
        <w:rPr>
          <w:szCs w:val="24"/>
        </w:rPr>
        <w:t>The</w:t>
      </w:r>
      <w:r w:rsidR="00973186">
        <w:rPr>
          <w:szCs w:val="24"/>
        </w:rPr>
        <w:t xml:space="preserve"> South Hero</w:t>
      </w:r>
      <w:r w:rsidRPr="005B5B26">
        <w:rPr>
          <w:szCs w:val="24"/>
        </w:rPr>
        <w:t xml:space="preserve"> Village District is </w:t>
      </w:r>
      <w:r w:rsidR="00973186">
        <w:rPr>
          <w:szCs w:val="24"/>
        </w:rPr>
        <w:t>the Town’s</w:t>
      </w:r>
      <w:r w:rsidRPr="005B5B26">
        <w:rPr>
          <w:szCs w:val="24"/>
        </w:rPr>
        <w:t xml:space="preserve"> historic village center</w:t>
      </w:r>
      <w:r>
        <w:rPr>
          <w:szCs w:val="24"/>
        </w:rPr>
        <w:t>, with the intersection of Route 2 and South Street at its center</w:t>
      </w:r>
      <w:r w:rsidRPr="005B5B26">
        <w:rPr>
          <w:szCs w:val="24"/>
        </w:rPr>
        <w:t xml:space="preserve">.  </w:t>
      </w:r>
      <w:r>
        <w:rPr>
          <w:szCs w:val="24"/>
        </w:rPr>
        <w:t>Despite the limitation on d</w:t>
      </w:r>
      <w:r w:rsidRPr="005B5B26">
        <w:rPr>
          <w:szCs w:val="24"/>
        </w:rPr>
        <w:t xml:space="preserve">evelopment density </w:t>
      </w:r>
      <w:r>
        <w:rPr>
          <w:szCs w:val="24"/>
        </w:rPr>
        <w:t xml:space="preserve">due to the current </w:t>
      </w:r>
      <w:r w:rsidRPr="005B5B26">
        <w:rPr>
          <w:szCs w:val="24"/>
        </w:rPr>
        <w:t xml:space="preserve">unavailability of municipal or community scale sewer and water supply infrastructure, </w:t>
      </w:r>
      <w:r>
        <w:rPr>
          <w:szCs w:val="24"/>
        </w:rPr>
        <w:t>it is South Hero’s goal to continue to grow this</w:t>
      </w:r>
      <w:r w:rsidR="00E26DCC">
        <w:rPr>
          <w:szCs w:val="24"/>
        </w:rPr>
        <w:t xml:space="preserve"> </w:t>
      </w:r>
      <w:r>
        <w:rPr>
          <w:szCs w:val="24"/>
        </w:rPr>
        <w:t xml:space="preserve">village as the community’s center consistent with its traditional character.  </w:t>
      </w:r>
      <w:r w:rsidRPr="005B5B26">
        <w:rPr>
          <w:szCs w:val="24"/>
        </w:rPr>
        <w:t xml:space="preserve">Enhancing the pedestrian friendly streetscape is a high </w:t>
      </w:r>
      <w:r>
        <w:rPr>
          <w:szCs w:val="24"/>
        </w:rPr>
        <w:t>p</w:t>
      </w:r>
      <w:r w:rsidRPr="005B5B26">
        <w:rPr>
          <w:szCs w:val="24"/>
        </w:rPr>
        <w:t xml:space="preserve">riority in the </w:t>
      </w:r>
      <w:r w:rsidR="00973186">
        <w:rPr>
          <w:szCs w:val="24"/>
        </w:rPr>
        <w:t xml:space="preserve">South Hero </w:t>
      </w:r>
      <w:r>
        <w:rPr>
          <w:szCs w:val="24"/>
        </w:rPr>
        <w:t xml:space="preserve">Village </w:t>
      </w:r>
      <w:r w:rsidRPr="005B5B26">
        <w:rPr>
          <w:szCs w:val="24"/>
        </w:rPr>
        <w:t>District.</w:t>
      </w:r>
      <w:r>
        <w:rPr>
          <w:szCs w:val="24"/>
        </w:rPr>
        <w:t xml:space="preserve">  </w:t>
      </w:r>
    </w:p>
    <w:p w:rsidR="005B5B26" w:rsidRDefault="005B5B26" w:rsidP="00E75B35">
      <w:pPr>
        <w:rPr>
          <w:b/>
        </w:rPr>
      </w:pPr>
    </w:p>
    <w:p w:rsidR="003D2B20" w:rsidRPr="00973186" w:rsidRDefault="003D2B20" w:rsidP="00DF6301">
      <w:pPr>
        <w:pStyle w:val="ListParagraph"/>
        <w:numPr>
          <w:ilvl w:val="0"/>
          <w:numId w:val="102"/>
        </w:numPr>
        <w:rPr>
          <w:b/>
        </w:rPr>
      </w:pPr>
      <w:r w:rsidRPr="00973186">
        <w:rPr>
          <w:b/>
        </w:rPr>
        <w:t>Keeler Bay Village District</w:t>
      </w:r>
    </w:p>
    <w:p w:rsidR="004B0B7D" w:rsidRDefault="004B0B7D" w:rsidP="00973186">
      <w:pPr>
        <w:ind w:left="720"/>
        <w:rPr>
          <w:b/>
        </w:rPr>
      </w:pPr>
      <w:r>
        <w:rPr>
          <w:szCs w:val="24"/>
        </w:rPr>
        <w:t xml:space="preserve">The Keeler Bay Village District encompasses the historic settlement of Keeler Bay centered around the intersection of Route 2 and Route 314.  </w:t>
      </w:r>
      <w:r w:rsidR="005B5B26">
        <w:rPr>
          <w:szCs w:val="24"/>
        </w:rPr>
        <w:t>The District serves as a small community center in addition to serving commuters and tourists using the Lake Champlain Ferry accessed off Route 314.  N</w:t>
      </w:r>
      <w:r>
        <w:rPr>
          <w:szCs w:val="24"/>
        </w:rPr>
        <w:t xml:space="preserve">ew development will be required to provide safe vehicular and pedestrian access and landscaping to improve the </w:t>
      </w:r>
      <w:r w:rsidR="005B5B26">
        <w:rPr>
          <w:szCs w:val="24"/>
        </w:rPr>
        <w:t>district’s</w:t>
      </w:r>
      <w:r>
        <w:rPr>
          <w:szCs w:val="24"/>
        </w:rPr>
        <w:t xml:space="preserve"> pedestrian friendliness and soften the landscape.  </w:t>
      </w:r>
      <w:r w:rsidR="0007313C">
        <w:rPr>
          <w:szCs w:val="24"/>
        </w:rPr>
        <w:t>While there is municipal water available</w:t>
      </w:r>
      <w:r w:rsidR="00A73468">
        <w:rPr>
          <w:szCs w:val="24"/>
        </w:rPr>
        <w:t xml:space="preserve"> in the district, </w:t>
      </w:r>
      <w:r w:rsidR="005B5B26">
        <w:rPr>
          <w:szCs w:val="24"/>
        </w:rPr>
        <w:t>Keeler Bay Village does not have municipal or community scale sewer infrastructure.</w:t>
      </w:r>
    </w:p>
    <w:p w:rsidR="003D2B20" w:rsidRDefault="003D2B20" w:rsidP="00E75B35">
      <w:pPr>
        <w:rPr>
          <w:ins w:id="435" w:author="Taylor Newton" w:date="2019-02-15T10:32:00Z"/>
          <w:b/>
        </w:rPr>
      </w:pPr>
    </w:p>
    <w:p w:rsidR="00E26E18" w:rsidRDefault="00E26E18" w:rsidP="00E75B35">
      <w:pPr>
        <w:rPr>
          <w:b/>
        </w:rPr>
      </w:pPr>
    </w:p>
    <w:p w:rsidR="00E75B35" w:rsidRPr="004A3DE9" w:rsidRDefault="00E75B35" w:rsidP="00E75B35">
      <w:pPr>
        <w:rPr>
          <w:b/>
        </w:rPr>
      </w:pPr>
      <w:r w:rsidRPr="004A3DE9">
        <w:rPr>
          <w:b/>
        </w:rPr>
        <w:lastRenderedPageBreak/>
        <w:t>Rural Residential District</w:t>
      </w:r>
    </w:p>
    <w:p w:rsidR="009E3E5B" w:rsidRPr="007A1F74" w:rsidRDefault="009E3E5B" w:rsidP="00E75B35">
      <w:r>
        <w:rPr>
          <w:rFonts w:cs="Arial"/>
        </w:rPr>
        <w:t xml:space="preserve">The purpose of </w:t>
      </w:r>
      <w:r w:rsidR="00FA219B">
        <w:rPr>
          <w:rFonts w:cs="Arial"/>
        </w:rPr>
        <w:t>the Rural Residential D</w:t>
      </w:r>
      <w:r>
        <w:rPr>
          <w:rFonts w:cs="Arial"/>
        </w:rPr>
        <w:t xml:space="preserve">istrict is to </w:t>
      </w:r>
      <w:r w:rsidRPr="00891C50">
        <w:rPr>
          <w:rFonts w:cs="Arial"/>
        </w:rPr>
        <w:t xml:space="preserve">provide for rural residential and business land uses at lower densities than the village centers to preserve the traditional working landscape and to maintain </w:t>
      </w:r>
      <w:r>
        <w:rPr>
          <w:rFonts w:cs="Arial"/>
        </w:rPr>
        <w:t>South Hero’s</w:t>
      </w:r>
      <w:r w:rsidRPr="00891C50">
        <w:rPr>
          <w:rFonts w:cs="Arial"/>
        </w:rPr>
        <w:t xml:space="preserve"> rural character.  Rural residential, small-scale commercial and light industrial land uses are balanced with the natural landscape of meadowlands</w:t>
      </w:r>
      <w:r>
        <w:rPr>
          <w:rFonts w:cs="Arial"/>
        </w:rPr>
        <w:t xml:space="preserve">, </w:t>
      </w:r>
      <w:r w:rsidRPr="00891C50">
        <w:rPr>
          <w:rFonts w:cs="Arial"/>
        </w:rPr>
        <w:t>agricultural fields</w:t>
      </w:r>
      <w:r>
        <w:rPr>
          <w:rFonts w:cs="Arial"/>
        </w:rPr>
        <w:t xml:space="preserve">, wetlands and </w:t>
      </w:r>
      <w:r w:rsidR="00FA219B">
        <w:rPr>
          <w:rFonts w:cs="Arial"/>
        </w:rPr>
        <w:t>Lake Champlain views</w:t>
      </w:r>
      <w:r w:rsidRPr="00891C50">
        <w:rPr>
          <w:rFonts w:cs="Arial"/>
        </w:rPr>
        <w:t xml:space="preserve">.  Home-based occupations and </w:t>
      </w:r>
      <w:r w:rsidR="00973186">
        <w:rPr>
          <w:rFonts w:cs="Arial"/>
        </w:rPr>
        <w:t>agricultural related enterprises</w:t>
      </w:r>
      <w:r w:rsidRPr="00891C50">
        <w:rPr>
          <w:rFonts w:cs="Arial"/>
        </w:rPr>
        <w:t xml:space="preserve"> ar</w:t>
      </w:r>
      <w:r>
        <w:rPr>
          <w:rFonts w:cs="Arial"/>
        </w:rPr>
        <w:t xml:space="preserve">e common throughout the Rural Residential </w:t>
      </w:r>
      <w:r w:rsidRPr="00891C50">
        <w:rPr>
          <w:rFonts w:cs="Arial"/>
        </w:rPr>
        <w:t xml:space="preserve">District.   </w:t>
      </w:r>
    </w:p>
    <w:p w:rsidR="00E75B35" w:rsidRPr="007A1F74" w:rsidRDefault="00E75B35" w:rsidP="00E75B35"/>
    <w:p w:rsidR="00E75B35" w:rsidRPr="004A3DE9" w:rsidRDefault="00E75B35" w:rsidP="00E75B35">
      <w:pPr>
        <w:rPr>
          <w:b/>
        </w:rPr>
      </w:pPr>
      <w:r w:rsidRPr="004A3DE9">
        <w:rPr>
          <w:b/>
        </w:rPr>
        <w:t>Shoreland District</w:t>
      </w:r>
    </w:p>
    <w:p w:rsidR="00E75B35" w:rsidRPr="007A1F74" w:rsidRDefault="00E75B35" w:rsidP="00E75B35">
      <w:r w:rsidRPr="007A1F74">
        <w:t>The Shorel</w:t>
      </w:r>
      <w:r w:rsidR="00FA219B">
        <w:t>and</w:t>
      </w:r>
      <w:r w:rsidRPr="007A1F74">
        <w:t xml:space="preserve"> District includes land within 500 </w:t>
      </w:r>
      <w:r>
        <w:t xml:space="preserve">horizontal </w:t>
      </w:r>
      <w:r w:rsidRPr="007A1F74">
        <w:t xml:space="preserve">feet </w:t>
      </w:r>
      <w:r>
        <w:t>measured from the</w:t>
      </w:r>
      <w:r w:rsidRPr="007A1F74">
        <w:t xml:space="preserve"> mean water level </w:t>
      </w:r>
      <w:r>
        <w:t xml:space="preserve">on the shoreline </w:t>
      </w:r>
      <w:r w:rsidRPr="007A1F74">
        <w:t xml:space="preserve">of Lake Champlain within the Town of South Hero </w:t>
      </w:r>
      <w:r w:rsidR="00495249">
        <w:t>(95.5 feet above sea level</w:t>
      </w:r>
      <w:r w:rsidRPr="007A1F74">
        <w:t xml:space="preserve">).  The purpose of this district is to carefully </w:t>
      </w:r>
      <w:r w:rsidR="00A73468">
        <w:t>evaluate</w:t>
      </w:r>
      <w:r w:rsidRPr="007A1F74">
        <w:t xml:space="preserve"> development in order to protect water quality, scenic beauty and to control development along public waters in the best interest of the community. Some parcels or portions of parcels within </w:t>
      </w:r>
      <w:r w:rsidR="00FA219B">
        <w:t>this</w:t>
      </w:r>
      <w:r w:rsidRPr="007A1F74">
        <w:t xml:space="preserve"> district may be limited in their suitability for development.</w:t>
      </w:r>
    </w:p>
    <w:p w:rsidR="00E75B35" w:rsidRPr="007A1F74" w:rsidRDefault="00E75B35" w:rsidP="00E75B35"/>
    <w:p w:rsidR="006C7AF1" w:rsidRPr="004A3DE9" w:rsidRDefault="006C7AF1" w:rsidP="006C7AF1">
      <w:pPr>
        <w:rPr>
          <w:b/>
        </w:rPr>
      </w:pPr>
      <w:r w:rsidRPr="004A3DE9">
        <w:rPr>
          <w:b/>
        </w:rPr>
        <w:t>Conservation</w:t>
      </w:r>
      <w:r>
        <w:rPr>
          <w:b/>
        </w:rPr>
        <w:t xml:space="preserve"> </w:t>
      </w:r>
      <w:r w:rsidRPr="004A3DE9">
        <w:rPr>
          <w:b/>
        </w:rPr>
        <w:t>District</w:t>
      </w:r>
    </w:p>
    <w:p w:rsidR="006C7AF1" w:rsidRPr="007A1F74" w:rsidRDefault="006C7AF1" w:rsidP="006C7AF1">
      <w:r w:rsidRPr="007A1F74">
        <w:t>The purpose of this district is to permit limited development and uses that respect the natural environment.  Included are areas of state identified wetlands</w:t>
      </w:r>
      <w:r w:rsidR="00C10C91">
        <w:t>, floodplain and other sensitive resources as identified in the South Hero Town Plan</w:t>
      </w:r>
      <w:r w:rsidR="009E3E5B">
        <w:t xml:space="preserve"> with </w:t>
      </w:r>
      <w:r w:rsidRPr="007A1F74">
        <w:t xml:space="preserve">limited suitability for development. </w:t>
      </w:r>
    </w:p>
    <w:p w:rsidR="006C7AF1" w:rsidRDefault="006C7AF1" w:rsidP="00E75B35">
      <w:pPr>
        <w:rPr>
          <w:b/>
        </w:rPr>
      </w:pPr>
    </w:p>
    <w:p w:rsidR="00E75B35" w:rsidRPr="004A3DE9" w:rsidRDefault="00BC0AB1" w:rsidP="00E75B35">
      <w:pPr>
        <w:rPr>
          <w:b/>
        </w:rPr>
      </w:pPr>
      <w:r>
        <w:rPr>
          <w:b/>
        </w:rPr>
        <w:t xml:space="preserve">Flood </w:t>
      </w:r>
      <w:r w:rsidR="00E75B35" w:rsidRPr="004A3DE9">
        <w:rPr>
          <w:b/>
        </w:rPr>
        <w:t>Hazard Overlay District</w:t>
      </w:r>
      <w:r w:rsidR="00A26542">
        <w:rPr>
          <w:b/>
        </w:rPr>
        <w:t>s</w:t>
      </w:r>
    </w:p>
    <w:p w:rsidR="002E038D" w:rsidRPr="002E038D" w:rsidRDefault="00625FDE" w:rsidP="00DF6301">
      <w:pPr>
        <w:pStyle w:val="ListParagraph"/>
        <w:numPr>
          <w:ilvl w:val="0"/>
          <w:numId w:val="102"/>
        </w:numPr>
        <w:rPr>
          <w:b/>
        </w:rPr>
      </w:pPr>
      <w:r w:rsidRPr="002E038D">
        <w:rPr>
          <w:b/>
        </w:rPr>
        <w:t>Special Flood Hazard Area</w:t>
      </w:r>
    </w:p>
    <w:p w:rsidR="00E75B35" w:rsidRDefault="00E75B35" w:rsidP="002E038D">
      <w:pPr>
        <w:pStyle w:val="ListParagraph"/>
      </w:pPr>
      <w:r w:rsidRPr="007A1F74">
        <w:t>The purpose of this district is to minimize and prevent the loss of life and property, the disruption of commerce, the impairment of the tax base, and the extraordinary public expenditures and demands on public service that result from flooding, erosion hazards, and other natural or human</w:t>
      </w:r>
      <w:r w:rsidRPr="007A1F74">
        <w:noBreakHyphen/>
        <w:t xml:space="preserve">made hazards. The purpose of this district is also to ensure that the design and construction of development in flood and other hazard areas are accomplished in a manner that minimizes or eliminates the potential for flood and loss or damage to life and property. Designation of this district is also required for continued town eligibility in the National Flood Insurance Program. Included are all areas in the town identified as areas of flood hazard on the National Flood Insurance maps which are hereby adopted by reference and declared to be part of these </w:t>
      </w:r>
      <w:r>
        <w:t>regulations</w:t>
      </w:r>
      <w:r w:rsidR="00A26542">
        <w:t>.</w:t>
      </w:r>
    </w:p>
    <w:p w:rsidR="00A26542" w:rsidRDefault="00A26542" w:rsidP="00E75B35"/>
    <w:p w:rsidR="002E038D" w:rsidRPr="002E038D" w:rsidRDefault="00A26542" w:rsidP="00DF6301">
      <w:pPr>
        <w:pStyle w:val="ListParagraph"/>
        <w:numPr>
          <w:ilvl w:val="0"/>
          <w:numId w:val="102"/>
        </w:numPr>
        <w:rPr>
          <w:rFonts w:asciiTheme="minorHAnsi" w:hAnsiTheme="minorHAnsi"/>
          <w:b/>
          <w:szCs w:val="24"/>
        </w:rPr>
      </w:pPr>
      <w:r w:rsidRPr="002E038D">
        <w:rPr>
          <w:rFonts w:asciiTheme="minorHAnsi" w:hAnsiTheme="minorHAnsi" w:cs="Arial"/>
          <w:b/>
          <w:color w:val="000000"/>
          <w:szCs w:val="24"/>
          <w:shd w:val="clear" w:color="auto" w:fill="FFFFFF"/>
        </w:rPr>
        <w:t>River Corridor Area</w:t>
      </w:r>
    </w:p>
    <w:p w:rsidR="00625FDE" w:rsidRDefault="00625FDE" w:rsidP="002E038D">
      <w:pPr>
        <w:pStyle w:val="ListParagraph"/>
        <w:rPr>
          <w:rFonts w:asciiTheme="minorHAnsi" w:hAnsiTheme="minorHAnsi" w:cs="Arial"/>
          <w:color w:val="000000"/>
          <w:szCs w:val="24"/>
          <w:shd w:val="clear" w:color="auto" w:fill="FFFFFF"/>
        </w:rPr>
      </w:pPr>
      <w:r w:rsidRPr="00625FDE">
        <w:rPr>
          <w:rFonts w:asciiTheme="minorHAnsi" w:hAnsiTheme="minorHAnsi" w:cs="Arial"/>
          <w:color w:val="000000"/>
          <w:szCs w:val="24"/>
          <w:shd w:val="clear" w:color="auto" w:fill="FFFFFF"/>
        </w:rPr>
        <w:t>In Vermont</w:t>
      </w:r>
      <w:r w:rsidR="007F15D5">
        <w:rPr>
          <w:rFonts w:asciiTheme="minorHAnsi" w:hAnsiTheme="minorHAnsi" w:cs="Arial"/>
          <w:color w:val="000000"/>
          <w:szCs w:val="24"/>
          <w:shd w:val="clear" w:color="auto" w:fill="FFFFFF"/>
        </w:rPr>
        <w:t>,</w:t>
      </w:r>
      <w:r w:rsidRPr="00625FDE">
        <w:rPr>
          <w:rFonts w:asciiTheme="minorHAnsi" w:hAnsiTheme="minorHAnsi" w:cs="Arial"/>
          <w:color w:val="000000"/>
          <w:szCs w:val="24"/>
          <w:shd w:val="clear" w:color="auto" w:fill="FFFFFF"/>
        </w:rPr>
        <w:t xml:space="preserve"> most flood-related damage occurs outside the Special Flood Hazard Areas</w:t>
      </w:r>
      <w:r>
        <w:rPr>
          <w:rFonts w:asciiTheme="minorHAnsi" w:hAnsiTheme="minorHAnsi" w:cs="Arial"/>
          <w:color w:val="000000"/>
          <w:szCs w:val="24"/>
          <w:shd w:val="clear" w:color="auto" w:fill="FFFFFF"/>
        </w:rPr>
        <w:t xml:space="preserve">, much of which </w:t>
      </w:r>
      <w:r w:rsidRPr="00625FDE">
        <w:rPr>
          <w:rFonts w:asciiTheme="minorHAnsi" w:hAnsiTheme="minorHAnsi" w:cs="Arial"/>
          <w:color w:val="000000"/>
          <w:szCs w:val="24"/>
          <w:shd w:val="clear" w:color="auto" w:fill="FFFFFF"/>
        </w:rPr>
        <w:t xml:space="preserve">is due to the erosive power of water causing damage to critical public infrastructure such as roads and stream-crossings. </w:t>
      </w:r>
      <w:r>
        <w:rPr>
          <w:rFonts w:asciiTheme="minorHAnsi" w:hAnsiTheme="minorHAnsi" w:cs="Arial"/>
          <w:color w:val="000000"/>
          <w:szCs w:val="24"/>
          <w:shd w:val="clear" w:color="auto" w:fill="FFFFFF"/>
        </w:rPr>
        <w:t xml:space="preserve"> </w:t>
      </w:r>
      <w:r w:rsidRPr="00625FDE">
        <w:rPr>
          <w:rFonts w:asciiTheme="minorHAnsi" w:hAnsiTheme="minorHAnsi" w:cs="Arial"/>
          <w:color w:val="000000"/>
          <w:szCs w:val="24"/>
          <w:shd w:val="clear" w:color="auto" w:fill="FFFFFF"/>
        </w:rPr>
        <w:t>Homes, businesses, and community buildings have also been damaged by flooding-related erosion. </w:t>
      </w:r>
      <w:r>
        <w:rPr>
          <w:rFonts w:asciiTheme="minorHAnsi" w:hAnsiTheme="minorHAnsi" w:cs="Arial"/>
          <w:color w:val="000000"/>
          <w:szCs w:val="24"/>
          <w:shd w:val="clear" w:color="auto" w:fill="FFFFFF"/>
        </w:rPr>
        <w:t xml:space="preserve"> </w:t>
      </w:r>
      <w:r w:rsidRPr="00625FDE">
        <w:rPr>
          <w:rFonts w:asciiTheme="minorHAnsi" w:hAnsiTheme="minorHAnsi" w:cs="Arial"/>
          <w:color w:val="000000"/>
          <w:szCs w:val="24"/>
          <w:shd w:val="clear" w:color="auto" w:fill="FFFFFF"/>
        </w:rPr>
        <w:t xml:space="preserve">Where stream meanders are confined by human activity, streams lose their equilibrium and become steepened, straighter and more powerful. The more powerful the flooding stream the higher the risk for damage. The purpose of the zone is to identify the space a river needs to re-establish and maintain stable “equilibrium” conditions. </w:t>
      </w:r>
      <w:r>
        <w:rPr>
          <w:rFonts w:asciiTheme="minorHAnsi" w:hAnsiTheme="minorHAnsi" w:cs="Arial"/>
          <w:color w:val="000000"/>
          <w:szCs w:val="24"/>
          <w:shd w:val="clear" w:color="auto" w:fill="FFFFFF"/>
        </w:rPr>
        <w:t xml:space="preserve"> </w:t>
      </w:r>
      <w:r w:rsidRPr="00625FDE">
        <w:rPr>
          <w:rFonts w:asciiTheme="minorHAnsi" w:hAnsiTheme="minorHAnsi" w:cs="Arial"/>
          <w:color w:val="000000"/>
          <w:szCs w:val="24"/>
          <w:shd w:val="clear" w:color="auto" w:fill="FFFFFF"/>
        </w:rPr>
        <w:t xml:space="preserve">In other words, if the river </w:t>
      </w:r>
      <w:r w:rsidRPr="00625FDE">
        <w:rPr>
          <w:rFonts w:asciiTheme="minorHAnsi" w:hAnsiTheme="minorHAnsi" w:cs="Arial"/>
          <w:color w:val="000000"/>
          <w:szCs w:val="24"/>
          <w:shd w:val="clear" w:color="auto" w:fill="FFFFFF"/>
        </w:rPr>
        <w:lastRenderedPageBreak/>
        <w:t>has access to floodplain and meander area within this corridor, the dangers of flood erosion can be reduced over time.</w:t>
      </w:r>
    </w:p>
    <w:p w:rsidR="00E70988" w:rsidRPr="00625FDE" w:rsidDel="00DD127A" w:rsidRDefault="00E70988" w:rsidP="002E038D">
      <w:pPr>
        <w:pStyle w:val="ListParagraph"/>
        <w:rPr>
          <w:del w:id="436" w:author="Taylor Newton" w:date="2019-02-19T09:49:00Z"/>
          <w:rFonts w:asciiTheme="minorHAnsi" w:hAnsiTheme="minorHAnsi"/>
          <w:szCs w:val="24"/>
        </w:rPr>
      </w:pPr>
    </w:p>
    <w:p w:rsidR="00E75B35" w:rsidRPr="00625FDE" w:rsidRDefault="00E75B35" w:rsidP="00E75B35">
      <w:pPr>
        <w:rPr>
          <w:rFonts w:asciiTheme="minorHAnsi" w:hAnsiTheme="minorHAnsi"/>
          <w:szCs w:val="24"/>
        </w:rPr>
      </w:pPr>
    </w:p>
    <w:p w:rsidR="008D2547" w:rsidRDefault="008D2547" w:rsidP="008D2547">
      <w:pPr>
        <w:pStyle w:val="Heading2"/>
      </w:pPr>
      <w:bookmarkStart w:id="437" w:name="_Toc489267918"/>
      <w:bookmarkStart w:id="438" w:name="_Toc203988145"/>
      <w:bookmarkStart w:id="439" w:name="_Toc203988415"/>
      <w:bookmarkStart w:id="440" w:name="_Toc221329156"/>
      <w:r w:rsidRPr="007A1F74">
        <w:t>Section 20</w:t>
      </w:r>
      <w:r>
        <w:t>4:</w:t>
      </w:r>
      <w:r w:rsidRPr="007A1F74">
        <w:t xml:space="preserve"> </w:t>
      </w:r>
      <w:r w:rsidR="00FA219B">
        <w:t xml:space="preserve">Land </w:t>
      </w:r>
      <w:r>
        <w:t>Uses</w:t>
      </w:r>
      <w:bookmarkEnd w:id="437"/>
    </w:p>
    <w:p w:rsidR="008D2547" w:rsidRDefault="008D2547" w:rsidP="008D2547">
      <w:pPr>
        <w:ind w:left="360" w:right="-180" w:hanging="360"/>
      </w:pPr>
    </w:p>
    <w:p w:rsidR="008D2547" w:rsidRPr="007A1F74" w:rsidRDefault="0015402C" w:rsidP="008D2547">
      <w:pPr>
        <w:ind w:left="360" w:right="-180" w:hanging="360"/>
      </w:pPr>
      <w:r>
        <w:rPr>
          <w:b/>
        </w:rPr>
        <w:t>A</w:t>
      </w:r>
      <w:r w:rsidR="008D2547" w:rsidRPr="00F516A3">
        <w:rPr>
          <w:b/>
        </w:rPr>
        <w:t>.</w:t>
      </w:r>
      <w:r w:rsidR="008D2547" w:rsidRPr="00F516A3">
        <w:rPr>
          <w:b/>
        </w:rPr>
        <w:tab/>
        <w:t>Uses</w:t>
      </w:r>
      <w:r w:rsidR="008D2547">
        <w:t xml:space="preserve">.  </w:t>
      </w:r>
      <w:r w:rsidR="008D2547" w:rsidRPr="007A1F74">
        <w:t xml:space="preserve">Table </w:t>
      </w:r>
      <w:r w:rsidR="008D2547">
        <w:t>2.</w:t>
      </w:r>
      <w:r w:rsidR="00125610">
        <w:t>1</w:t>
      </w:r>
      <w:r w:rsidR="008D2547" w:rsidRPr="007A1F74">
        <w:t xml:space="preserve"> establishes the uses allowed in each district. Within each district uses are designated as:</w:t>
      </w:r>
    </w:p>
    <w:p w:rsidR="008D2547" w:rsidRPr="007A1F74" w:rsidRDefault="008D2547" w:rsidP="008D2547">
      <w:pPr>
        <w:numPr>
          <w:ilvl w:val="0"/>
          <w:numId w:val="2"/>
        </w:numPr>
      </w:pPr>
      <w:r w:rsidRPr="007A1F74">
        <w:t>permitted (P);</w:t>
      </w:r>
    </w:p>
    <w:p w:rsidR="008D2547" w:rsidRPr="007A1F74" w:rsidRDefault="008D2547" w:rsidP="008D2547">
      <w:pPr>
        <w:numPr>
          <w:ilvl w:val="0"/>
          <w:numId w:val="2"/>
        </w:numPr>
      </w:pPr>
      <w:r w:rsidRPr="007A1F74">
        <w:t xml:space="preserve">permitted with site plan </w:t>
      </w:r>
      <w:r w:rsidR="003D602B">
        <w:t>review</w:t>
      </w:r>
      <w:r w:rsidR="003D602B" w:rsidRPr="007A1F74">
        <w:t xml:space="preserve"> </w:t>
      </w:r>
      <w:r w:rsidRPr="007A1F74">
        <w:t>(P/S);</w:t>
      </w:r>
    </w:p>
    <w:p w:rsidR="008D2547" w:rsidRPr="007A1F74" w:rsidRDefault="008D2547" w:rsidP="008D2547">
      <w:pPr>
        <w:numPr>
          <w:ilvl w:val="0"/>
          <w:numId w:val="2"/>
        </w:numPr>
      </w:pPr>
      <w:r w:rsidRPr="007A1F74">
        <w:t>conditionally permitted (C);</w:t>
      </w:r>
    </w:p>
    <w:p w:rsidR="00B20E3C" w:rsidRDefault="008D2547" w:rsidP="008D2547">
      <w:pPr>
        <w:numPr>
          <w:ilvl w:val="0"/>
          <w:numId w:val="2"/>
        </w:numPr>
      </w:pPr>
      <w:r w:rsidRPr="007A1F74">
        <w:t xml:space="preserve">conditionally permitted with site plan </w:t>
      </w:r>
      <w:r w:rsidR="003D602B">
        <w:t>review</w:t>
      </w:r>
      <w:r w:rsidR="003D602B" w:rsidRPr="007A1F74">
        <w:t xml:space="preserve"> </w:t>
      </w:r>
      <w:r w:rsidRPr="007A1F74">
        <w:t>(C/S);</w:t>
      </w:r>
      <w:r>
        <w:t xml:space="preserve"> </w:t>
      </w:r>
    </w:p>
    <w:p w:rsidR="008D2547" w:rsidRPr="007A1F74" w:rsidRDefault="00B20E3C" w:rsidP="008D2547">
      <w:pPr>
        <w:numPr>
          <w:ilvl w:val="0"/>
          <w:numId w:val="2"/>
        </w:numPr>
      </w:pPr>
      <w:r>
        <w:t>exempt</w:t>
      </w:r>
      <w:r w:rsidR="00125610">
        <w:t xml:space="preserve"> (E)</w:t>
      </w:r>
      <w:r>
        <w:t xml:space="preserve">; </w:t>
      </w:r>
      <w:r w:rsidR="008D2547">
        <w:t>or</w:t>
      </w:r>
    </w:p>
    <w:p w:rsidR="008D2547" w:rsidRDefault="007F15D5" w:rsidP="008D2547">
      <w:pPr>
        <w:numPr>
          <w:ilvl w:val="0"/>
          <w:numId w:val="2"/>
        </w:numPr>
      </w:pPr>
      <w:r>
        <w:t>prohibited</w:t>
      </w:r>
      <w:r w:rsidR="008D2547">
        <w:t xml:space="preserve"> (X).</w:t>
      </w:r>
    </w:p>
    <w:p w:rsidR="008D2547" w:rsidRDefault="008D2547" w:rsidP="008D2547">
      <w:pPr>
        <w:ind w:left="720"/>
      </w:pPr>
    </w:p>
    <w:p w:rsidR="008D2547" w:rsidRDefault="008D2547" w:rsidP="008D2547">
      <w:pPr>
        <w:ind w:left="720" w:hanging="360"/>
      </w:pPr>
      <w:r w:rsidRPr="00431AB8">
        <w:t>1.</w:t>
      </w:r>
      <w:r w:rsidRPr="00F516A3">
        <w:rPr>
          <w:b/>
        </w:rPr>
        <w:tab/>
        <w:t>Permitted Uses</w:t>
      </w:r>
      <w:r>
        <w:t>.  P</w:t>
      </w:r>
      <w:r w:rsidRPr="008B747B">
        <w:t>ermitted use</w:t>
      </w:r>
      <w:r>
        <w:t>s are marked in Table 2.</w:t>
      </w:r>
      <w:r w:rsidR="00125610">
        <w:t>1</w:t>
      </w:r>
      <w:r>
        <w:t xml:space="preserve"> by the letter ‘P’ or ‘P/S’.  In districts where they are allowed, permitted uses require a </w:t>
      </w:r>
      <w:r w:rsidR="00FC7AC2">
        <w:t>z</w:t>
      </w:r>
      <w:r>
        <w:t xml:space="preserve">oning </w:t>
      </w:r>
      <w:r w:rsidR="00FC7AC2">
        <w:t>p</w:t>
      </w:r>
      <w:r>
        <w:t xml:space="preserve">ermit and may be approved by the Zoning Administrator </w:t>
      </w:r>
      <w:r w:rsidRPr="008B747B">
        <w:t xml:space="preserve">subject to </w:t>
      </w:r>
      <w:r>
        <w:t xml:space="preserve">the zoning permit standards in </w:t>
      </w:r>
      <w:r w:rsidR="00FA219B">
        <w:t>Article III</w:t>
      </w:r>
      <w:r w:rsidRPr="008B747B">
        <w:t>.</w:t>
      </w:r>
      <w:r>
        <w:t xml:space="preserve">  P</w:t>
      </w:r>
      <w:r w:rsidR="003D602B">
        <w:t>ermitted uses may also require site p</w:t>
      </w:r>
      <w:r>
        <w:t xml:space="preserve">lan </w:t>
      </w:r>
      <w:r w:rsidR="003D602B">
        <w:t>review</w:t>
      </w:r>
      <w:r>
        <w:t>.</w:t>
      </w:r>
    </w:p>
    <w:p w:rsidR="008D2547" w:rsidRDefault="008D2547" w:rsidP="008D2547">
      <w:pPr>
        <w:ind w:left="720" w:hanging="360"/>
      </w:pPr>
    </w:p>
    <w:p w:rsidR="008D2547" w:rsidRDefault="008D2547" w:rsidP="008D2547">
      <w:pPr>
        <w:ind w:left="720" w:hanging="360"/>
      </w:pPr>
      <w:r w:rsidRPr="00431AB8">
        <w:t>2.</w:t>
      </w:r>
      <w:r w:rsidRPr="00F516A3">
        <w:rPr>
          <w:b/>
        </w:rPr>
        <w:tab/>
        <w:t>Conditional Uses</w:t>
      </w:r>
      <w:r>
        <w:t>.  C</w:t>
      </w:r>
      <w:r w:rsidRPr="008B747B">
        <w:t>onditional use</w:t>
      </w:r>
      <w:r>
        <w:t>s</w:t>
      </w:r>
      <w:r w:rsidRPr="008B747B">
        <w:t xml:space="preserve"> </w:t>
      </w:r>
      <w:r>
        <w:t>are</w:t>
      </w:r>
      <w:r w:rsidRPr="008B747B">
        <w:t xml:space="preserve"> </w:t>
      </w:r>
      <w:r>
        <w:t xml:space="preserve">marked in Table </w:t>
      </w:r>
      <w:r w:rsidR="00125610">
        <w:t>2.1</w:t>
      </w:r>
      <w:r>
        <w:t xml:space="preserve"> by the letter ‘C’ or ‘C/S’.  Conditional </w:t>
      </w:r>
      <w:r w:rsidRPr="008B747B">
        <w:t xml:space="preserve">uses </w:t>
      </w:r>
      <w:r>
        <w:t>require approval</w:t>
      </w:r>
      <w:r w:rsidRPr="008B747B">
        <w:t xml:space="preserve"> by the</w:t>
      </w:r>
      <w:r>
        <w:t xml:space="preserve"> </w:t>
      </w:r>
      <w:r w:rsidR="00812532">
        <w:t>Development Review Board</w:t>
      </w:r>
      <w:r>
        <w:t xml:space="preserve"> according to</w:t>
      </w:r>
      <w:r w:rsidRPr="008B747B">
        <w:t xml:space="preserve"> the conditional use provisions in</w:t>
      </w:r>
      <w:r>
        <w:t xml:space="preserve"> Section </w:t>
      </w:r>
      <w:r w:rsidR="00FA219B">
        <w:t>303</w:t>
      </w:r>
      <w:r>
        <w:t xml:space="preserve"> as a pre-requisite to the Zoning Administrator issuing a </w:t>
      </w:r>
      <w:r w:rsidR="00FC7AC2">
        <w:t>z</w:t>
      </w:r>
      <w:r>
        <w:t xml:space="preserve">oning </w:t>
      </w:r>
      <w:r w:rsidR="00FC7AC2">
        <w:t>p</w:t>
      </w:r>
      <w:r>
        <w:t>ermit</w:t>
      </w:r>
      <w:r w:rsidRPr="008B747B">
        <w:t>.</w:t>
      </w:r>
      <w:r>
        <w:t xml:space="preserve">  </w:t>
      </w:r>
      <w:r w:rsidR="007F15D5">
        <w:t>Conditional</w:t>
      </w:r>
      <w:r>
        <w:t xml:space="preserve"> uses may also require </w:t>
      </w:r>
      <w:r w:rsidR="003D602B">
        <w:t>s</w:t>
      </w:r>
      <w:r>
        <w:t xml:space="preserve">ite </w:t>
      </w:r>
      <w:r w:rsidR="003D602B">
        <w:t>p</w:t>
      </w:r>
      <w:r>
        <w:t xml:space="preserve">lan </w:t>
      </w:r>
      <w:r w:rsidR="003D602B">
        <w:t>review</w:t>
      </w:r>
      <w:r>
        <w:t>.</w:t>
      </w:r>
    </w:p>
    <w:p w:rsidR="008D2547" w:rsidRDefault="008D2547" w:rsidP="008D2547">
      <w:pPr>
        <w:ind w:left="720" w:hanging="360"/>
      </w:pPr>
    </w:p>
    <w:p w:rsidR="008D2547" w:rsidRDefault="008D2547" w:rsidP="008D2547">
      <w:pPr>
        <w:ind w:left="720" w:hanging="360"/>
      </w:pPr>
      <w:r w:rsidRPr="00431AB8">
        <w:t>3.</w:t>
      </w:r>
      <w:r w:rsidRPr="00F516A3">
        <w:rPr>
          <w:b/>
        </w:rPr>
        <w:tab/>
        <w:t>Prohibited Uses</w:t>
      </w:r>
      <w:r>
        <w:t>.  Where a use listed in Table 2.</w:t>
      </w:r>
      <w:r w:rsidR="00125610">
        <w:t>1</w:t>
      </w:r>
      <w:r>
        <w:t xml:space="preserve"> is not designated as permitted, conditional or exempt in a zoning district (when the cell is marked with an X)</w:t>
      </w:r>
      <w:r w:rsidR="00495249">
        <w:t>;</w:t>
      </w:r>
      <w:r>
        <w:t xml:space="preserve"> such use is prohibited in that zoning district.  </w:t>
      </w:r>
    </w:p>
    <w:p w:rsidR="00B20E3C" w:rsidRDefault="00B20E3C" w:rsidP="008D2547">
      <w:pPr>
        <w:ind w:left="720" w:hanging="360"/>
      </w:pPr>
    </w:p>
    <w:p w:rsidR="00125610" w:rsidRDefault="00B20E3C" w:rsidP="00125610">
      <w:pPr>
        <w:pStyle w:val="ListParagraph"/>
        <w:ind w:hanging="360"/>
        <w:rPr>
          <w:szCs w:val="24"/>
        </w:rPr>
      </w:pPr>
      <w:r w:rsidRPr="00431AB8">
        <w:t>4.</w:t>
      </w:r>
      <w:r w:rsidRPr="00125610">
        <w:rPr>
          <w:b/>
        </w:rPr>
        <w:tab/>
        <w:t>Exempt Uses</w:t>
      </w:r>
      <w:r>
        <w:t xml:space="preserve">.  </w:t>
      </w:r>
      <w:r w:rsidR="00125610">
        <w:rPr>
          <w:szCs w:val="24"/>
        </w:rPr>
        <w:t xml:space="preserve">Uses marked with an (E) in </w:t>
      </w:r>
      <w:r w:rsidR="00125610" w:rsidRPr="00B06C44">
        <w:rPr>
          <w:szCs w:val="24"/>
        </w:rPr>
        <w:t xml:space="preserve">Table </w:t>
      </w:r>
      <w:r w:rsidR="00B06C44">
        <w:t>2.1</w:t>
      </w:r>
      <w:r w:rsidR="00125610">
        <w:rPr>
          <w:szCs w:val="24"/>
        </w:rPr>
        <w:t xml:space="preserve"> are exempt and do not require a </w:t>
      </w:r>
      <w:r w:rsidR="00FC7AC2">
        <w:rPr>
          <w:szCs w:val="24"/>
        </w:rPr>
        <w:t>z</w:t>
      </w:r>
      <w:r w:rsidR="00125610">
        <w:rPr>
          <w:szCs w:val="24"/>
        </w:rPr>
        <w:t xml:space="preserve">oning </w:t>
      </w:r>
      <w:r w:rsidR="00FC7AC2">
        <w:rPr>
          <w:szCs w:val="24"/>
        </w:rPr>
        <w:t>p</w:t>
      </w:r>
      <w:r w:rsidR="00125610">
        <w:rPr>
          <w:szCs w:val="24"/>
        </w:rPr>
        <w:t>ermit.  See also the exemptions listed in Section 301.</w:t>
      </w:r>
    </w:p>
    <w:p w:rsidR="008D2547" w:rsidRDefault="008D2547" w:rsidP="008D2547">
      <w:pPr>
        <w:ind w:left="720" w:hanging="360"/>
      </w:pPr>
    </w:p>
    <w:p w:rsidR="008D2547" w:rsidRDefault="004764D4" w:rsidP="008D2547">
      <w:pPr>
        <w:autoSpaceDE w:val="0"/>
        <w:autoSpaceDN w:val="0"/>
        <w:adjustRightInd w:val="0"/>
        <w:ind w:left="360" w:hanging="360"/>
      </w:pPr>
      <w:r>
        <w:rPr>
          <w:b/>
        </w:rPr>
        <w:t>B</w:t>
      </w:r>
      <w:r w:rsidR="008D2547" w:rsidRPr="00F516A3">
        <w:rPr>
          <w:b/>
        </w:rPr>
        <w:t>.</w:t>
      </w:r>
      <w:r w:rsidR="008D2547" w:rsidRPr="00F516A3">
        <w:rPr>
          <w:b/>
        </w:rPr>
        <w:tab/>
        <w:t>Uses Not Identified</w:t>
      </w:r>
      <w:r w:rsidR="008D2547">
        <w:t>.</w:t>
      </w:r>
      <w:r w:rsidR="008D2547" w:rsidRPr="00F516A3">
        <w:rPr>
          <w:bCs/>
          <w:szCs w:val="24"/>
        </w:rPr>
        <w:t xml:space="preserve"> </w:t>
      </w:r>
      <w:r w:rsidR="008D2547" w:rsidRPr="007A1F74">
        <w:t xml:space="preserve">Uses not specifically listed as permitted or conditional uses in </w:t>
      </w:r>
      <w:r w:rsidR="008D2547">
        <w:t>Table 2.</w:t>
      </w:r>
      <w:r w:rsidR="00125610">
        <w:t>1</w:t>
      </w:r>
      <w:r w:rsidR="008D2547" w:rsidRPr="007A1F74">
        <w:t xml:space="preserve"> shall be considered prohibited unless such use is approved by the </w:t>
      </w:r>
      <w:r w:rsidR="00CB2404">
        <w:t>Development Review Board</w:t>
      </w:r>
      <w:r w:rsidR="008D2547" w:rsidRPr="007A1F74">
        <w:t xml:space="preserve"> as a </w:t>
      </w:r>
      <w:r w:rsidR="00357B91">
        <w:t>c</w:t>
      </w:r>
      <w:r w:rsidR="008D2547" w:rsidRPr="007A1F74">
        <w:t xml:space="preserve">onditional </w:t>
      </w:r>
      <w:r w:rsidR="00357B91">
        <w:t>u</w:t>
      </w:r>
      <w:r w:rsidR="008D2547" w:rsidRPr="007A1F74">
        <w:t>se</w:t>
      </w:r>
      <w:r w:rsidR="008D2547">
        <w:t xml:space="preserve"> according to Section </w:t>
      </w:r>
      <w:r w:rsidR="00FA219B">
        <w:t>30</w:t>
      </w:r>
      <w:r w:rsidR="00B06C44">
        <w:t>2</w:t>
      </w:r>
      <w:r w:rsidR="00A73468">
        <w:t>,</w:t>
      </w:r>
      <w:r w:rsidR="008D2547">
        <w:t xml:space="preserve"> in addition to the standards below</w:t>
      </w:r>
      <w:r w:rsidR="008D2547" w:rsidRPr="007A1F74">
        <w:t>.</w:t>
      </w:r>
    </w:p>
    <w:p w:rsidR="007F15D5" w:rsidRPr="007A1F74" w:rsidRDefault="007F15D5" w:rsidP="008D2547">
      <w:pPr>
        <w:autoSpaceDE w:val="0"/>
        <w:autoSpaceDN w:val="0"/>
        <w:adjustRightInd w:val="0"/>
        <w:ind w:left="360" w:hanging="360"/>
      </w:pPr>
    </w:p>
    <w:p w:rsidR="008D2547" w:rsidRDefault="008D2547" w:rsidP="008B3096">
      <w:pPr>
        <w:pStyle w:val="ListParagraph"/>
        <w:numPr>
          <w:ilvl w:val="0"/>
          <w:numId w:val="155"/>
        </w:numPr>
      </w:pPr>
      <w:r w:rsidRPr="007A1F74">
        <w:t xml:space="preserve">The </w:t>
      </w:r>
      <w:r w:rsidR="00CB2404">
        <w:t>Development Review Board</w:t>
      </w:r>
      <w:r w:rsidRPr="007A1F74">
        <w:t xml:space="preserve"> must find that the use is of the same general character as </w:t>
      </w:r>
      <w:r>
        <w:t xml:space="preserve">one or more uses </w:t>
      </w:r>
      <w:r w:rsidRPr="007A1F74">
        <w:t xml:space="preserve">permitted or allowed as conditional uses in the </w:t>
      </w:r>
      <w:r>
        <w:t>zoning district</w:t>
      </w:r>
      <w:r w:rsidRPr="007A1F74">
        <w:t xml:space="preserve"> in which the use is proposed.  The burden of proof to show that the proposed use is of the same general character as allowed uses in the area shall be on the applicant.</w:t>
      </w:r>
    </w:p>
    <w:p w:rsidR="007F15D5" w:rsidRDefault="007F15D5" w:rsidP="007F15D5">
      <w:pPr>
        <w:pStyle w:val="ListParagraph"/>
      </w:pPr>
    </w:p>
    <w:p w:rsidR="008D2547" w:rsidRDefault="008D2547" w:rsidP="008B3096">
      <w:pPr>
        <w:pStyle w:val="ListParagraph"/>
        <w:numPr>
          <w:ilvl w:val="0"/>
          <w:numId w:val="155"/>
        </w:numPr>
      </w:pPr>
      <w:r w:rsidRPr="007A1F74">
        <w:t xml:space="preserve">The </w:t>
      </w:r>
      <w:r w:rsidR="00CB2404">
        <w:t>Development Review Board</w:t>
      </w:r>
      <w:r w:rsidRPr="007A1F74">
        <w:t xml:space="preserve"> will determine the minimum lot size, setbacks, lot frontage and other requirements for the use based on the </w:t>
      </w:r>
      <w:r>
        <w:t>zoning district</w:t>
      </w:r>
      <w:r w:rsidRPr="007A1F74">
        <w:t xml:space="preserve"> regulations </w:t>
      </w:r>
      <w:r w:rsidRPr="007A1F74">
        <w:lastRenderedPageBreak/>
        <w:t>and</w:t>
      </w:r>
      <w:r>
        <w:t xml:space="preserve"> specific use standards</w:t>
      </w:r>
      <w:r w:rsidRPr="007A1F74">
        <w:t xml:space="preserve"> for similar uses</w:t>
      </w:r>
      <w:r>
        <w:t xml:space="preserve"> (Article VI)</w:t>
      </w:r>
      <w:r w:rsidRPr="007A1F74">
        <w:t>.  In no case will the minimum lot size, setback or frontage be less than the minimum otherwise required in the district.</w:t>
      </w:r>
      <w:r>
        <w:t xml:space="preserve"> </w:t>
      </w:r>
    </w:p>
    <w:p w:rsidR="007F15D5" w:rsidRDefault="007F15D5" w:rsidP="007F15D5"/>
    <w:p w:rsidR="008D2547" w:rsidRDefault="00C10C91" w:rsidP="008D2547">
      <w:pPr>
        <w:ind w:left="720" w:hanging="360"/>
      </w:pPr>
      <w:r>
        <w:t>3</w:t>
      </w:r>
      <w:r w:rsidR="008D2547">
        <w:t>.</w:t>
      </w:r>
      <w:r w:rsidR="008D2547">
        <w:tab/>
      </w:r>
      <w:r w:rsidR="008D2547" w:rsidRPr="007A1F74">
        <w:t xml:space="preserve">The Planning Commission </w:t>
      </w:r>
      <w:r w:rsidR="008D2547">
        <w:t xml:space="preserve">shall be given 15 days notice of the conditional use public hearing and </w:t>
      </w:r>
      <w:r w:rsidR="008D2547" w:rsidRPr="007A1F74">
        <w:t xml:space="preserve">may submit written or oral recommendations to the </w:t>
      </w:r>
      <w:r w:rsidR="00CB2404">
        <w:t>Development Review Board</w:t>
      </w:r>
      <w:r w:rsidR="008D2547" w:rsidRPr="007A1F74">
        <w:t xml:space="preserve"> relative to the acceptability of the proposed use.  </w:t>
      </w:r>
    </w:p>
    <w:p w:rsidR="008D2547" w:rsidRPr="007A1F74" w:rsidRDefault="008D2547" w:rsidP="008D2547">
      <w:pPr>
        <w:ind w:left="450"/>
      </w:pPr>
    </w:p>
    <w:p w:rsidR="008D2547" w:rsidRPr="001973E4" w:rsidRDefault="004764D4" w:rsidP="008D2547">
      <w:pPr>
        <w:ind w:left="360" w:hanging="360"/>
        <w:jc w:val="both"/>
      </w:pPr>
      <w:r>
        <w:rPr>
          <w:b/>
        </w:rPr>
        <w:t>C</w:t>
      </w:r>
      <w:r w:rsidR="008D2547" w:rsidRPr="006B2D9A">
        <w:rPr>
          <w:b/>
        </w:rPr>
        <w:t>.</w:t>
      </w:r>
      <w:r w:rsidR="008D2547" w:rsidRPr="006B2D9A">
        <w:rPr>
          <w:b/>
        </w:rPr>
        <w:tab/>
        <w:t>Principal Uses</w:t>
      </w:r>
      <w:r w:rsidR="008D2547">
        <w:t xml:space="preserve">.  </w:t>
      </w:r>
      <w:r w:rsidR="008D2547">
        <w:rPr>
          <w:szCs w:val="24"/>
        </w:rPr>
        <w:t xml:space="preserve">In all zoning districts except the </w:t>
      </w:r>
      <w:r w:rsidR="00F52665">
        <w:rPr>
          <w:szCs w:val="24"/>
        </w:rPr>
        <w:t>V</w:t>
      </w:r>
      <w:r w:rsidR="008D2547">
        <w:rPr>
          <w:szCs w:val="24"/>
        </w:rPr>
        <w:t xml:space="preserve">illage </w:t>
      </w:r>
      <w:r w:rsidR="00F52665">
        <w:rPr>
          <w:szCs w:val="24"/>
        </w:rPr>
        <w:t>D</w:t>
      </w:r>
      <w:r w:rsidR="008D2547">
        <w:rPr>
          <w:szCs w:val="24"/>
        </w:rPr>
        <w:t>istricts there shall be only one principal use on a</w:t>
      </w:r>
      <w:r w:rsidR="00890965">
        <w:rPr>
          <w:szCs w:val="24"/>
        </w:rPr>
        <w:t xml:space="preserve"> </w:t>
      </w:r>
      <w:r w:rsidR="00BC1DAC">
        <w:rPr>
          <w:szCs w:val="24"/>
        </w:rPr>
        <w:t>lot</w:t>
      </w:r>
      <w:r w:rsidR="008D2547">
        <w:rPr>
          <w:szCs w:val="24"/>
        </w:rPr>
        <w:t xml:space="preserve"> unless approved as a planned unit development.</w:t>
      </w:r>
      <w:r w:rsidR="008D2547">
        <w:t xml:space="preserve">  </w:t>
      </w:r>
      <w:r w:rsidR="008D2547" w:rsidRPr="001973E4">
        <w:t xml:space="preserve">In </w:t>
      </w:r>
      <w:r w:rsidR="00F52665">
        <w:t>the V</w:t>
      </w:r>
      <w:r w:rsidR="008D2547">
        <w:t>illage</w:t>
      </w:r>
      <w:r w:rsidR="008D2547" w:rsidRPr="001973E4">
        <w:t xml:space="preserve"> </w:t>
      </w:r>
      <w:r w:rsidR="00F52665">
        <w:t>Z</w:t>
      </w:r>
      <w:r w:rsidR="008D2547">
        <w:t xml:space="preserve">oning </w:t>
      </w:r>
      <w:r w:rsidR="00F52665">
        <w:t>D</w:t>
      </w:r>
      <w:r w:rsidR="008D2547" w:rsidRPr="001973E4">
        <w:t xml:space="preserve">istricts, more than one principal use may be permitted on any single </w:t>
      </w:r>
      <w:r w:rsidR="00BC1DAC">
        <w:t>lot</w:t>
      </w:r>
      <w:r w:rsidR="008D2547">
        <w:t xml:space="preserve"> subject to the site layout and form standards in Article III</w:t>
      </w:r>
      <w:r w:rsidR="008D2547" w:rsidRPr="001973E4">
        <w:t xml:space="preserve">. </w:t>
      </w:r>
      <w:r w:rsidR="00F52665">
        <w:t xml:space="preserve"> For </w:t>
      </w:r>
      <w:r w:rsidR="00B06C44">
        <w:t>other zoning districts,</w:t>
      </w:r>
      <w:r w:rsidR="00F52665">
        <w:t xml:space="preserve"> see </w:t>
      </w:r>
      <w:r w:rsidR="003D602B">
        <w:t>Section 7</w:t>
      </w:r>
      <w:r w:rsidR="00F52665">
        <w:t>04 for provisions on locating businesses</w:t>
      </w:r>
      <w:r w:rsidR="00B06C44">
        <w:t xml:space="preserve"> on the same lot as</w:t>
      </w:r>
      <w:r w:rsidR="00F52665">
        <w:t xml:space="preserve"> single </w:t>
      </w:r>
      <w:r w:rsidR="00352891">
        <w:t>household</w:t>
      </w:r>
      <w:r w:rsidR="00F52665">
        <w:t xml:space="preserve"> dwellings.  </w:t>
      </w:r>
    </w:p>
    <w:p w:rsidR="008D2547" w:rsidRDefault="008D2547" w:rsidP="008D2547">
      <w:pPr>
        <w:ind w:left="360" w:hanging="360"/>
      </w:pPr>
    </w:p>
    <w:p w:rsidR="008D2547" w:rsidRDefault="004764D4" w:rsidP="008D2547">
      <w:pPr>
        <w:ind w:left="360" w:hanging="360"/>
      </w:pPr>
      <w:r>
        <w:rPr>
          <w:b/>
        </w:rPr>
        <w:t>D</w:t>
      </w:r>
      <w:r w:rsidR="008D2547" w:rsidRPr="006B2D9A">
        <w:rPr>
          <w:b/>
        </w:rPr>
        <w:t>.</w:t>
      </w:r>
      <w:r w:rsidR="008D2547" w:rsidRPr="006B2D9A">
        <w:rPr>
          <w:b/>
        </w:rPr>
        <w:tab/>
        <w:t>Accessory Uses</w:t>
      </w:r>
      <w:r w:rsidR="008D2547">
        <w:t>.  Accessory uses may be permitted by the Zoning Administrator subject to the following requirements.</w:t>
      </w:r>
    </w:p>
    <w:p w:rsidR="007F15D5" w:rsidRDefault="007F15D5" w:rsidP="008D2547">
      <w:pPr>
        <w:ind w:left="360" w:hanging="360"/>
      </w:pPr>
    </w:p>
    <w:p w:rsidR="008D2547" w:rsidRDefault="008D2547" w:rsidP="008B3096">
      <w:pPr>
        <w:pStyle w:val="ListParagraph"/>
        <w:numPr>
          <w:ilvl w:val="0"/>
          <w:numId w:val="156"/>
        </w:numPr>
      </w:pPr>
      <w:r w:rsidRPr="007F15D5">
        <w:rPr>
          <w:b/>
        </w:rPr>
        <w:t>Accessory Dwelling Units</w:t>
      </w:r>
      <w:r w:rsidRPr="006B2D9A">
        <w:t>.  Accessory dwelling units</w:t>
      </w:r>
      <w:r w:rsidR="00936E44">
        <w:t>,</w:t>
      </w:r>
      <w:r w:rsidRPr="006B2D9A">
        <w:t xml:space="preserve"> as mandated by 24 VSA 4412 (1)(E)</w:t>
      </w:r>
      <w:r w:rsidR="00936E44">
        <w:t>,</w:t>
      </w:r>
      <w:r w:rsidRPr="006B2D9A">
        <w:t xml:space="preserve"> shall be regulated as set forth in Section </w:t>
      </w:r>
      <w:r w:rsidR="003D602B">
        <w:t>7</w:t>
      </w:r>
      <w:r w:rsidR="00F52665">
        <w:t>01</w:t>
      </w:r>
      <w:r w:rsidRPr="006B2D9A">
        <w:t>.</w:t>
      </w:r>
    </w:p>
    <w:p w:rsidR="007F15D5" w:rsidRPr="006B2D9A" w:rsidRDefault="007F15D5" w:rsidP="007F15D5">
      <w:pPr>
        <w:pStyle w:val="ListParagraph"/>
      </w:pPr>
    </w:p>
    <w:p w:rsidR="008D2547" w:rsidRDefault="008D2547" w:rsidP="008D2547">
      <w:pPr>
        <w:ind w:left="720" w:hanging="360"/>
      </w:pPr>
      <w:r w:rsidRPr="00431AB8">
        <w:t>2.</w:t>
      </w:r>
      <w:r w:rsidRPr="006B2D9A">
        <w:rPr>
          <w:b/>
        </w:rPr>
        <w:tab/>
        <w:t>Relation to Principal Uses</w:t>
      </w:r>
      <w:r w:rsidRPr="006B2D9A">
        <w:rPr>
          <w:bCs/>
        </w:rPr>
        <w:t>.</w:t>
      </w:r>
      <w:r>
        <w:rPr>
          <w:bCs/>
        </w:rPr>
        <w:t xml:space="preserve">  </w:t>
      </w:r>
      <w:r>
        <w:t>Accessory uses are permitted only in connection with</w:t>
      </w:r>
      <w:r w:rsidR="00936E44">
        <w:t xml:space="preserve"> a principal use. Accessory uses shall be</w:t>
      </w:r>
      <w:r>
        <w:t xml:space="preserve"> incidental to</w:t>
      </w:r>
      <w:r w:rsidR="00936E44">
        <w:t xml:space="preserve"> principal uses</w:t>
      </w:r>
      <w:r>
        <w:t xml:space="preserve"> and on the same lot as a principal use permitted in the particular zoning district.  </w:t>
      </w:r>
      <w:r w:rsidR="00F52665">
        <w:t>It is the burden of the applicant to provide evidence that a particular use is accessory.</w:t>
      </w:r>
    </w:p>
    <w:p w:rsidR="008D2547" w:rsidRDefault="008D2547" w:rsidP="004764D4"/>
    <w:tbl>
      <w:tblPr>
        <w:tblStyle w:val="ListTable3-Accent11"/>
        <w:tblW w:w="9625" w:type="dxa"/>
        <w:jc w:val="center"/>
        <w:tblLayout w:type="fixed"/>
        <w:tblLook w:val="01E0"/>
      </w:tblPr>
      <w:tblGrid>
        <w:gridCol w:w="2361"/>
        <w:gridCol w:w="1054"/>
        <w:gridCol w:w="990"/>
        <w:gridCol w:w="1350"/>
        <w:gridCol w:w="1620"/>
        <w:gridCol w:w="1289"/>
        <w:gridCol w:w="961"/>
      </w:tblGrid>
      <w:tr w:rsidR="008D2547" w:rsidRPr="007A1F74" w:rsidTr="004764D4">
        <w:trPr>
          <w:cnfStyle w:val="100000000000"/>
          <w:trHeight w:val="717"/>
          <w:tblHeader/>
          <w:jc w:val="center"/>
        </w:trPr>
        <w:tc>
          <w:tcPr>
            <w:cnfStyle w:val="001000000100"/>
            <w:tcW w:w="9625" w:type="dxa"/>
            <w:gridSpan w:val="7"/>
          </w:tcPr>
          <w:p w:rsidR="008D2547" w:rsidRPr="00214A30" w:rsidRDefault="00125610" w:rsidP="00B20E3C">
            <w:pPr>
              <w:jc w:val="center"/>
            </w:pPr>
            <w:r>
              <w:t>Table 2.1</w:t>
            </w:r>
            <w:r w:rsidR="008D2547" w:rsidRPr="00214A30">
              <w:t xml:space="preserve"> Allowed Uses </w:t>
            </w:r>
          </w:p>
          <w:p w:rsidR="008D2547" w:rsidRDefault="008D2547" w:rsidP="00B20E3C">
            <w:pPr>
              <w:jc w:val="center"/>
              <w:rPr>
                <w:sz w:val="20"/>
              </w:rPr>
            </w:pPr>
            <w:r>
              <w:rPr>
                <w:sz w:val="20"/>
              </w:rPr>
              <w:t>P</w:t>
            </w:r>
            <w:r w:rsidRPr="009A04DA">
              <w:rPr>
                <w:sz w:val="20"/>
              </w:rPr>
              <w:t>ermitted</w:t>
            </w:r>
            <w:r>
              <w:rPr>
                <w:sz w:val="20"/>
              </w:rPr>
              <w:t xml:space="preserve"> with zoning permit</w:t>
            </w:r>
            <w:r w:rsidRPr="009A04DA">
              <w:rPr>
                <w:sz w:val="20"/>
              </w:rPr>
              <w:t xml:space="preserve"> (P);</w:t>
            </w:r>
            <w:r>
              <w:rPr>
                <w:sz w:val="20"/>
              </w:rPr>
              <w:t xml:space="preserve"> P</w:t>
            </w:r>
            <w:r w:rsidRPr="009A04DA">
              <w:rPr>
                <w:sz w:val="20"/>
              </w:rPr>
              <w:t xml:space="preserve">ermitted with site plan </w:t>
            </w:r>
            <w:r w:rsidR="003D602B">
              <w:rPr>
                <w:sz w:val="20"/>
              </w:rPr>
              <w:t>review</w:t>
            </w:r>
            <w:r w:rsidRPr="009A04DA">
              <w:rPr>
                <w:sz w:val="20"/>
              </w:rPr>
              <w:t xml:space="preserve"> (P/S);</w:t>
            </w:r>
            <w:r>
              <w:rPr>
                <w:sz w:val="20"/>
              </w:rPr>
              <w:t xml:space="preserve"> C</w:t>
            </w:r>
            <w:r w:rsidRPr="009A04DA">
              <w:rPr>
                <w:sz w:val="20"/>
              </w:rPr>
              <w:t>onditionally permitted (C);</w:t>
            </w:r>
          </w:p>
          <w:p w:rsidR="008D2547" w:rsidRPr="00E95F2B" w:rsidRDefault="008D2547" w:rsidP="00B20E3C">
            <w:pPr>
              <w:jc w:val="center"/>
              <w:rPr>
                <w:b w:val="0"/>
              </w:rPr>
            </w:pPr>
            <w:r>
              <w:rPr>
                <w:sz w:val="20"/>
              </w:rPr>
              <w:t>C</w:t>
            </w:r>
            <w:r w:rsidRPr="009A04DA">
              <w:rPr>
                <w:sz w:val="20"/>
              </w:rPr>
              <w:t>onditionally p</w:t>
            </w:r>
            <w:r w:rsidR="003D602B">
              <w:rPr>
                <w:sz w:val="20"/>
              </w:rPr>
              <w:t>ermitted with site plan review</w:t>
            </w:r>
            <w:r w:rsidRPr="009A04DA">
              <w:rPr>
                <w:sz w:val="20"/>
              </w:rPr>
              <w:t xml:space="preserve"> (C/S);</w:t>
            </w:r>
            <w:r>
              <w:rPr>
                <w:sz w:val="20"/>
              </w:rPr>
              <w:t xml:space="preserve"> </w:t>
            </w:r>
            <w:r w:rsidR="007F15D5">
              <w:rPr>
                <w:sz w:val="20"/>
              </w:rPr>
              <w:t>Prohibited</w:t>
            </w:r>
            <w:r w:rsidR="00510AD1">
              <w:rPr>
                <w:sz w:val="20"/>
              </w:rPr>
              <w:t xml:space="preserve"> (X); Exempt (E).</w:t>
            </w:r>
          </w:p>
        </w:tc>
      </w:tr>
      <w:tr w:rsidR="008D2547" w:rsidRPr="007A1F74" w:rsidTr="00B06C44">
        <w:trPr>
          <w:cnfStyle w:val="100000000000"/>
          <w:trHeight w:val="821"/>
          <w:tblHeader/>
          <w:jc w:val="center"/>
        </w:trPr>
        <w:tc>
          <w:tcPr>
            <w:cnfStyle w:val="001000000100"/>
            <w:tcW w:w="2361" w:type="dxa"/>
            <w:noWrap/>
          </w:tcPr>
          <w:p w:rsidR="008D2547" w:rsidRPr="007A1F74" w:rsidRDefault="008D2547" w:rsidP="00B20E3C">
            <w:r w:rsidRPr="007A1F74">
              <w:t> </w:t>
            </w:r>
          </w:p>
        </w:tc>
        <w:tc>
          <w:tcPr>
            <w:cnfStyle w:val="000010000000"/>
            <w:tcW w:w="1054" w:type="dxa"/>
            <w:tcBorders>
              <w:right w:val="single" w:sz="4" w:space="0" w:color="FFFFFF" w:themeColor="background1"/>
            </w:tcBorders>
            <w:vAlign w:val="center"/>
          </w:tcPr>
          <w:p w:rsidR="008D2547" w:rsidRPr="00214A30" w:rsidRDefault="00B06C44" w:rsidP="00B20E3C">
            <w:pPr>
              <w:jc w:val="center"/>
            </w:pPr>
            <w:r>
              <w:t>South Hero Village</w:t>
            </w:r>
          </w:p>
        </w:tc>
        <w:tc>
          <w:tcPr>
            <w:tcW w:w="990" w:type="dxa"/>
            <w:tcBorders>
              <w:left w:val="single" w:sz="4" w:space="0" w:color="FFFFFF" w:themeColor="background1"/>
              <w:right w:val="single" w:sz="4" w:space="0" w:color="FFFFFF" w:themeColor="background1"/>
            </w:tcBorders>
            <w:vAlign w:val="center"/>
          </w:tcPr>
          <w:p w:rsidR="008D2547" w:rsidRPr="00214A30" w:rsidRDefault="008D2547" w:rsidP="00B20E3C">
            <w:pPr>
              <w:jc w:val="center"/>
              <w:cnfStyle w:val="100000000000"/>
            </w:pPr>
            <w:r>
              <w:t>Keeler Bay Village</w:t>
            </w:r>
          </w:p>
        </w:tc>
        <w:tc>
          <w:tcPr>
            <w:cnfStyle w:val="000010000000"/>
            <w:tcW w:w="1350" w:type="dxa"/>
            <w:tcBorders>
              <w:left w:val="single" w:sz="4" w:space="0" w:color="FFFFFF" w:themeColor="background1"/>
              <w:right w:val="single" w:sz="4" w:space="0" w:color="FFFFFF" w:themeColor="background1"/>
            </w:tcBorders>
            <w:vAlign w:val="center"/>
          </w:tcPr>
          <w:p w:rsidR="008D2547" w:rsidRPr="00214A30" w:rsidRDefault="008D2547" w:rsidP="00B20E3C">
            <w:pPr>
              <w:jc w:val="center"/>
            </w:pPr>
            <w:r w:rsidRPr="00214A30">
              <w:t>Rural Residential</w:t>
            </w:r>
          </w:p>
        </w:tc>
        <w:tc>
          <w:tcPr>
            <w:tcW w:w="1620" w:type="dxa"/>
            <w:tcBorders>
              <w:left w:val="single" w:sz="4" w:space="0" w:color="FFFFFF" w:themeColor="background1"/>
              <w:right w:val="single" w:sz="4" w:space="0" w:color="FFFFFF" w:themeColor="background1"/>
            </w:tcBorders>
            <w:noWrap/>
            <w:vAlign w:val="center"/>
          </w:tcPr>
          <w:p w:rsidR="008D2547" w:rsidRPr="00214A30" w:rsidRDefault="008D2547" w:rsidP="00B20E3C">
            <w:pPr>
              <w:jc w:val="center"/>
              <w:cnfStyle w:val="100000000000"/>
            </w:pPr>
            <w:r w:rsidRPr="00214A30">
              <w:t>Conservation</w:t>
            </w:r>
          </w:p>
        </w:tc>
        <w:tc>
          <w:tcPr>
            <w:cnfStyle w:val="000010000000"/>
            <w:tcW w:w="1289" w:type="dxa"/>
            <w:tcBorders>
              <w:left w:val="single" w:sz="4" w:space="0" w:color="FFFFFF" w:themeColor="background1"/>
              <w:right w:val="single" w:sz="4" w:space="0" w:color="FFFFFF" w:themeColor="background1"/>
            </w:tcBorders>
            <w:vAlign w:val="center"/>
          </w:tcPr>
          <w:p w:rsidR="008D2547" w:rsidRPr="00214A30" w:rsidRDefault="008D2547" w:rsidP="00B20E3C">
            <w:pPr>
              <w:jc w:val="center"/>
            </w:pPr>
            <w:r w:rsidRPr="00214A30">
              <w:t>Shoreland</w:t>
            </w:r>
          </w:p>
        </w:tc>
        <w:tc>
          <w:tcPr>
            <w:cnfStyle w:val="000100001000"/>
            <w:tcW w:w="961" w:type="dxa"/>
            <w:tcBorders>
              <w:left w:val="single" w:sz="4" w:space="0" w:color="FFFFFF" w:themeColor="background1"/>
            </w:tcBorders>
            <w:vAlign w:val="center"/>
          </w:tcPr>
          <w:p w:rsidR="008D2547" w:rsidRPr="00214A30" w:rsidRDefault="008D2547" w:rsidP="00B20E3C">
            <w:pPr>
              <w:jc w:val="center"/>
            </w:pPr>
            <w:r w:rsidRPr="00214A30">
              <w:t>Notes</w:t>
            </w:r>
          </w:p>
        </w:tc>
      </w:tr>
      <w:tr w:rsidR="00125610" w:rsidRPr="007A1F74" w:rsidTr="004764D4">
        <w:trPr>
          <w:cnfStyle w:val="000000100000"/>
          <w:trHeight w:val="410"/>
          <w:jc w:val="center"/>
        </w:trPr>
        <w:tc>
          <w:tcPr>
            <w:cnfStyle w:val="001000000000"/>
            <w:tcW w:w="9625" w:type="dxa"/>
            <w:gridSpan w:val="7"/>
            <w:shd w:val="clear" w:color="auto" w:fill="E7E6E6" w:themeFill="background2"/>
            <w:noWrap/>
            <w:vAlign w:val="center"/>
          </w:tcPr>
          <w:p w:rsidR="00125610" w:rsidRPr="00674758" w:rsidRDefault="00125610" w:rsidP="00125610">
            <w:pPr>
              <w:rPr>
                <w:b w:val="0"/>
              </w:rPr>
            </w:pPr>
            <w:r>
              <w:t>Dwelling Units</w:t>
            </w:r>
          </w:p>
        </w:tc>
      </w:tr>
      <w:tr w:rsidR="008D2547" w:rsidRPr="007A1F74" w:rsidTr="00B06C44">
        <w:trPr>
          <w:trHeight w:val="410"/>
          <w:jc w:val="center"/>
        </w:trPr>
        <w:tc>
          <w:tcPr>
            <w:cnfStyle w:val="001000000000"/>
            <w:tcW w:w="2361" w:type="dxa"/>
            <w:noWrap/>
            <w:vAlign w:val="center"/>
          </w:tcPr>
          <w:p w:rsidR="008D2547" w:rsidRPr="00E95F2B" w:rsidRDefault="008D2547" w:rsidP="00E1791E">
            <w:pPr>
              <w:rPr>
                <w:b w:val="0"/>
              </w:rPr>
            </w:pPr>
            <w:r>
              <w:t>Accessory</w:t>
            </w:r>
            <w:r w:rsidR="00125610">
              <w:t xml:space="preserve"> Dwelling Unit</w:t>
            </w:r>
            <w:r>
              <w:t xml:space="preserve"> </w:t>
            </w:r>
          </w:p>
        </w:tc>
        <w:tc>
          <w:tcPr>
            <w:cnfStyle w:val="000010000000"/>
            <w:tcW w:w="1054" w:type="dxa"/>
            <w:vAlign w:val="center"/>
          </w:tcPr>
          <w:p w:rsidR="008D2547" w:rsidRPr="007A1F74" w:rsidRDefault="008D2547" w:rsidP="00E1791E">
            <w:pPr>
              <w:jc w:val="center"/>
            </w:pPr>
            <w:r>
              <w:t>P</w:t>
            </w:r>
          </w:p>
        </w:tc>
        <w:tc>
          <w:tcPr>
            <w:tcW w:w="990" w:type="dxa"/>
            <w:vAlign w:val="center"/>
          </w:tcPr>
          <w:p w:rsidR="008D2547" w:rsidRPr="007A1F74" w:rsidRDefault="008D2547" w:rsidP="00E1791E">
            <w:pPr>
              <w:jc w:val="center"/>
              <w:cnfStyle w:val="000000000000"/>
            </w:pPr>
            <w:r>
              <w:t>P</w:t>
            </w:r>
          </w:p>
        </w:tc>
        <w:tc>
          <w:tcPr>
            <w:cnfStyle w:val="000010000000"/>
            <w:tcW w:w="1350" w:type="dxa"/>
            <w:noWrap/>
            <w:vAlign w:val="center"/>
          </w:tcPr>
          <w:p w:rsidR="008D2547" w:rsidRPr="007A1F74" w:rsidRDefault="008D2547" w:rsidP="00E1791E">
            <w:pPr>
              <w:jc w:val="center"/>
            </w:pPr>
            <w:r w:rsidRPr="007A1F74">
              <w:t>P</w:t>
            </w:r>
          </w:p>
        </w:tc>
        <w:tc>
          <w:tcPr>
            <w:tcW w:w="1620" w:type="dxa"/>
            <w:noWrap/>
            <w:vAlign w:val="center"/>
          </w:tcPr>
          <w:p w:rsidR="008D2547" w:rsidRPr="007A1F74" w:rsidRDefault="008D2547" w:rsidP="00E1791E">
            <w:pPr>
              <w:jc w:val="center"/>
              <w:cnfStyle w:val="000000000000"/>
            </w:pPr>
            <w:r w:rsidRPr="007A1F74">
              <w:t>P</w:t>
            </w:r>
          </w:p>
        </w:tc>
        <w:tc>
          <w:tcPr>
            <w:cnfStyle w:val="000010000000"/>
            <w:tcW w:w="1289" w:type="dxa"/>
            <w:noWrap/>
            <w:vAlign w:val="center"/>
          </w:tcPr>
          <w:p w:rsidR="008D2547" w:rsidRPr="007A1F74" w:rsidRDefault="008D2547" w:rsidP="00E1791E">
            <w:pPr>
              <w:jc w:val="center"/>
            </w:pPr>
            <w:r w:rsidRPr="007A1F74">
              <w:t>P</w:t>
            </w:r>
          </w:p>
        </w:tc>
        <w:tc>
          <w:tcPr>
            <w:cnfStyle w:val="000100000000"/>
            <w:tcW w:w="961" w:type="dxa"/>
            <w:vAlign w:val="center"/>
          </w:tcPr>
          <w:p w:rsidR="008D2547" w:rsidRPr="00674758" w:rsidRDefault="002E038D" w:rsidP="00E1791E">
            <w:pPr>
              <w:rPr>
                <w:b w:val="0"/>
              </w:rPr>
            </w:pPr>
            <w:r>
              <w:t>Section 7</w:t>
            </w:r>
            <w:r w:rsidR="008D2547" w:rsidRPr="00674758">
              <w:t>0</w:t>
            </w:r>
            <w:r w:rsidR="00E1791E">
              <w:t>1</w:t>
            </w:r>
          </w:p>
        </w:tc>
      </w:tr>
      <w:tr w:rsidR="00125610" w:rsidRPr="007A1F74" w:rsidTr="00B06C44">
        <w:trPr>
          <w:cnfStyle w:val="000000100000"/>
          <w:trHeight w:val="410"/>
          <w:jc w:val="center"/>
        </w:trPr>
        <w:tc>
          <w:tcPr>
            <w:cnfStyle w:val="001000000000"/>
            <w:tcW w:w="2361" w:type="dxa"/>
            <w:noWrap/>
            <w:vAlign w:val="center"/>
          </w:tcPr>
          <w:p w:rsidR="00125610" w:rsidRDefault="00125610" w:rsidP="00E1791E">
            <w:r>
              <w:t>Conversion from Seasonal Dwelling to Year-Round Dwelling</w:t>
            </w:r>
          </w:p>
        </w:tc>
        <w:tc>
          <w:tcPr>
            <w:cnfStyle w:val="000010000000"/>
            <w:tcW w:w="1054" w:type="dxa"/>
            <w:vAlign w:val="center"/>
          </w:tcPr>
          <w:p w:rsidR="00125610" w:rsidRDefault="00125610" w:rsidP="00E1791E">
            <w:pPr>
              <w:jc w:val="center"/>
            </w:pPr>
            <w:r>
              <w:t>P</w:t>
            </w:r>
          </w:p>
        </w:tc>
        <w:tc>
          <w:tcPr>
            <w:tcW w:w="990" w:type="dxa"/>
            <w:vAlign w:val="center"/>
          </w:tcPr>
          <w:p w:rsidR="00125610" w:rsidRDefault="00125610" w:rsidP="00E1791E">
            <w:pPr>
              <w:jc w:val="center"/>
              <w:cnfStyle w:val="000000100000"/>
            </w:pPr>
            <w:r>
              <w:t>P</w:t>
            </w:r>
          </w:p>
        </w:tc>
        <w:tc>
          <w:tcPr>
            <w:cnfStyle w:val="000010000000"/>
            <w:tcW w:w="1350" w:type="dxa"/>
            <w:noWrap/>
            <w:vAlign w:val="center"/>
          </w:tcPr>
          <w:p w:rsidR="00125610" w:rsidRPr="007A1F74" w:rsidRDefault="00125610" w:rsidP="00E1791E">
            <w:pPr>
              <w:jc w:val="center"/>
            </w:pPr>
            <w:r>
              <w:t>P</w:t>
            </w:r>
          </w:p>
        </w:tc>
        <w:tc>
          <w:tcPr>
            <w:tcW w:w="1620" w:type="dxa"/>
            <w:noWrap/>
            <w:vAlign w:val="center"/>
          </w:tcPr>
          <w:p w:rsidR="00125610" w:rsidRPr="007A1F74" w:rsidRDefault="00125610" w:rsidP="00E1791E">
            <w:pPr>
              <w:jc w:val="center"/>
              <w:cnfStyle w:val="000000100000"/>
            </w:pPr>
            <w:r>
              <w:t>P</w:t>
            </w:r>
          </w:p>
        </w:tc>
        <w:tc>
          <w:tcPr>
            <w:cnfStyle w:val="000010000000"/>
            <w:tcW w:w="1289" w:type="dxa"/>
            <w:noWrap/>
            <w:vAlign w:val="center"/>
          </w:tcPr>
          <w:p w:rsidR="00125610" w:rsidRPr="007A1F74" w:rsidRDefault="00125610" w:rsidP="00E1791E">
            <w:pPr>
              <w:jc w:val="center"/>
            </w:pPr>
            <w:r>
              <w:t>P</w:t>
            </w:r>
          </w:p>
        </w:tc>
        <w:tc>
          <w:tcPr>
            <w:cnfStyle w:val="000100000000"/>
            <w:tcW w:w="961" w:type="dxa"/>
            <w:vAlign w:val="center"/>
          </w:tcPr>
          <w:p w:rsidR="00125610" w:rsidRPr="00674758" w:rsidRDefault="00D45CB2" w:rsidP="002E038D">
            <w:pPr>
              <w:rPr>
                <w:b w:val="0"/>
              </w:rPr>
            </w:pPr>
            <w:r>
              <w:t>Section 708</w:t>
            </w:r>
          </w:p>
        </w:tc>
      </w:tr>
      <w:tr w:rsidR="00125610" w:rsidRPr="007A1F74" w:rsidTr="00B06C44">
        <w:trPr>
          <w:trHeight w:val="410"/>
          <w:jc w:val="center"/>
        </w:trPr>
        <w:tc>
          <w:tcPr>
            <w:cnfStyle w:val="001000000000"/>
            <w:tcW w:w="2361" w:type="dxa"/>
            <w:noWrap/>
            <w:vAlign w:val="center"/>
          </w:tcPr>
          <w:p w:rsidR="00125610" w:rsidRDefault="00125610" w:rsidP="00E1791E">
            <w:r>
              <w:t>Multi-</w:t>
            </w:r>
            <w:r w:rsidR="007F15D5">
              <w:t xml:space="preserve">Household </w:t>
            </w:r>
            <w:r>
              <w:t>Dwelling</w:t>
            </w:r>
          </w:p>
        </w:tc>
        <w:tc>
          <w:tcPr>
            <w:cnfStyle w:val="000010000000"/>
            <w:tcW w:w="1054" w:type="dxa"/>
            <w:vAlign w:val="center"/>
          </w:tcPr>
          <w:p w:rsidR="00125610" w:rsidRPr="007A1F74" w:rsidRDefault="00125610" w:rsidP="00E1791E">
            <w:pPr>
              <w:jc w:val="center"/>
            </w:pPr>
            <w:r>
              <w:t>P/S</w:t>
            </w:r>
          </w:p>
        </w:tc>
        <w:tc>
          <w:tcPr>
            <w:tcW w:w="990" w:type="dxa"/>
            <w:vAlign w:val="center"/>
          </w:tcPr>
          <w:p w:rsidR="00125610" w:rsidRPr="007A1F74" w:rsidRDefault="00125610" w:rsidP="00E1791E">
            <w:pPr>
              <w:jc w:val="center"/>
              <w:cnfStyle w:val="000000000000"/>
            </w:pPr>
            <w:r>
              <w:t>P/S</w:t>
            </w:r>
          </w:p>
        </w:tc>
        <w:tc>
          <w:tcPr>
            <w:cnfStyle w:val="000010000000"/>
            <w:tcW w:w="1350" w:type="dxa"/>
            <w:noWrap/>
            <w:vAlign w:val="center"/>
          </w:tcPr>
          <w:p w:rsidR="00125610" w:rsidRDefault="00125610" w:rsidP="00E1791E">
            <w:pPr>
              <w:jc w:val="center"/>
            </w:pPr>
            <w:r w:rsidRPr="007A1F74">
              <w:t>C/S</w:t>
            </w:r>
          </w:p>
        </w:tc>
        <w:tc>
          <w:tcPr>
            <w:tcW w:w="1620" w:type="dxa"/>
            <w:noWrap/>
            <w:vAlign w:val="center"/>
          </w:tcPr>
          <w:p w:rsidR="00125610" w:rsidRDefault="00125610" w:rsidP="00E1791E">
            <w:pPr>
              <w:jc w:val="center"/>
              <w:cnfStyle w:val="000000000000"/>
            </w:pPr>
            <w:r w:rsidRPr="007A1F74">
              <w:t>X</w:t>
            </w:r>
          </w:p>
        </w:tc>
        <w:tc>
          <w:tcPr>
            <w:cnfStyle w:val="000010000000"/>
            <w:tcW w:w="1289" w:type="dxa"/>
            <w:noWrap/>
            <w:vAlign w:val="center"/>
          </w:tcPr>
          <w:p w:rsidR="00125610" w:rsidRDefault="00125610" w:rsidP="00E1791E">
            <w:pPr>
              <w:jc w:val="center"/>
            </w:pPr>
            <w:r w:rsidRPr="007A1F74">
              <w:t>C/S</w:t>
            </w:r>
          </w:p>
        </w:tc>
        <w:tc>
          <w:tcPr>
            <w:cnfStyle w:val="000100000000"/>
            <w:tcW w:w="961" w:type="dxa"/>
            <w:vAlign w:val="center"/>
          </w:tcPr>
          <w:p w:rsidR="00125610" w:rsidRPr="00674758" w:rsidRDefault="00125610" w:rsidP="00E1791E">
            <w:pPr>
              <w:rPr>
                <w:b w:val="0"/>
              </w:rPr>
            </w:pPr>
          </w:p>
        </w:tc>
      </w:tr>
      <w:tr w:rsidR="007F15D5" w:rsidRPr="007A1F74" w:rsidTr="00B06C44">
        <w:trPr>
          <w:cnfStyle w:val="000000100000"/>
          <w:trHeight w:val="410"/>
          <w:jc w:val="center"/>
        </w:trPr>
        <w:tc>
          <w:tcPr>
            <w:cnfStyle w:val="001000000000"/>
            <w:tcW w:w="2361" w:type="dxa"/>
            <w:noWrap/>
            <w:vAlign w:val="center"/>
          </w:tcPr>
          <w:p w:rsidR="007F15D5" w:rsidRDefault="007F15D5" w:rsidP="00E1791E">
            <w:r>
              <w:t>Seasonal Dwelling</w:t>
            </w:r>
          </w:p>
        </w:tc>
        <w:tc>
          <w:tcPr>
            <w:cnfStyle w:val="000010000000"/>
            <w:tcW w:w="1054" w:type="dxa"/>
            <w:vAlign w:val="center"/>
          </w:tcPr>
          <w:p w:rsidR="007F15D5" w:rsidRDefault="00D32C11" w:rsidP="00E1791E">
            <w:pPr>
              <w:jc w:val="center"/>
            </w:pPr>
            <w:r>
              <w:t>P</w:t>
            </w:r>
          </w:p>
        </w:tc>
        <w:tc>
          <w:tcPr>
            <w:tcW w:w="990" w:type="dxa"/>
            <w:vAlign w:val="center"/>
          </w:tcPr>
          <w:p w:rsidR="007F15D5" w:rsidRDefault="00D32C11" w:rsidP="00E1791E">
            <w:pPr>
              <w:jc w:val="center"/>
              <w:cnfStyle w:val="000000100000"/>
            </w:pPr>
            <w:r>
              <w:t>P</w:t>
            </w:r>
          </w:p>
        </w:tc>
        <w:tc>
          <w:tcPr>
            <w:cnfStyle w:val="000010000000"/>
            <w:tcW w:w="1350" w:type="dxa"/>
            <w:noWrap/>
            <w:vAlign w:val="center"/>
          </w:tcPr>
          <w:p w:rsidR="007F15D5" w:rsidRPr="007A1F74" w:rsidRDefault="007F15D5" w:rsidP="00E1791E">
            <w:pPr>
              <w:jc w:val="center"/>
            </w:pPr>
            <w:r>
              <w:t>P</w:t>
            </w:r>
          </w:p>
        </w:tc>
        <w:tc>
          <w:tcPr>
            <w:tcW w:w="1620" w:type="dxa"/>
            <w:noWrap/>
            <w:vAlign w:val="center"/>
          </w:tcPr>
          <w:p w:rsidR="007F15D5" w:rsidRPr="007A1F74" w:rsidRDefault="007F15D5" w:rsidP="00E1791E">
            <w:pPr>
              <w:jc w:val="center"/>
              <w:cnfStyle w:val="000000100000"/>
            </w:pPr>
            <w:r>
              <w:t>X</w:t>
            </w:r>
          </w:p>
        </w:tc>
        <w:tc>
          <w:tcPr>
            <w:cnfStyle w:val="000010000000"/>
            <w:tcW w:w="1289" w:type="dxa"/>
            <w:noWrap/>
            <w:vAlign w:val="center"/>
          </w:tcPr>
          <w:p w:rsidR="007F15D5" w:rsidRPr="007A1F74" w:rsidRDefault="007F15D5" w:rsidP="00E1791E">
            <w:pPr>
              <w:jc w:val="center"/>
            </w:pPr>
            <w:r>
              <w:t>P</w:t>
            </w:r>
          </w:p>
        </w:tc>
        <w:tc>
          <w:tcPr>
            <w:cnfStyle w:val="000100000000"/>
            <w:tcW w:w="961" w:type="dxa"/>
            <w:vAlign w:val="center"/>
          </w:tcPr>
          <w:p w:rsidR="007F15D5" w:rsidRPr="00674758" w:rsidRDefault="007F15D5" w:rsidP="00E1791E">
            <w:pPr>
              <w:rPr>
                <w:b w:val="0"/>
              </w:rPr>
            </w:pPr>
          </w:p>
        </w:tc>
      </w:tr>
      <w:tr w:rsidR="00125610" w:rsidRPr="007A1F74" w:rsidTr="00B06C44">
        <w:trPr>
          <w:trHeight w:val="410"/>
          <w:jc w:val="center"/>
        </w:trPr>
        <w:tc>
          <w:tcPr>
            <w:cnfStyle w:val="001000000000"/>
            <w:tcW w:w="2361" w:type="dxa"/>
            <w:noWrap/>
            <w:vAlign w:val="center"/>
          </w:tcPr>
          <w:p w:rsidR="00125610" w:rsidRDefault="00125610" w:rsidP="00E1791E">
            <w:r w:rsidRPr="00E95F2B">
              <w:t xml:space="preserve">Single </w:t>
            </w:r>
            <w:r w:rsidR="007F15D5">
              <w:t xml:space="preserve">Household </w:t>
            </w:r>
            <w:r>
              <w:t>Dwelling</w:t>
            </w:r>
          </w:p>
        </w:tc>
        <w:tc>
          <w:tcPr>
            <w:cnfStyle w:val="000010000000"/>
            <w:tcW w:w="1054" w:type="dxa"/>
            <w:vAlign w:val="center"/>
          </w:tcPr>
          <w:p w:rsidR="00125610" w:rsidRDefault="00125610" w:rsidP="00E1791E">
            <w:pPr>
              <w:jc w:val="center"/>
            </w:pPr>
            <w:r>
              <w:t>P</w:t>
            </w:r>
          </w:p>
        </w:tc>
        <w:tc>
          <w:tcPr>
            <w:tcW w:w="990" w:type="dxa"/>
            <w:vAlign w:val="center"/>
          </w:tcPr>
          <w:p w:rsidR="00125610" w:rsidRDefault="00125610" w:rsidP="00E1791E">
            <w:pPr>
              <w:jc w:val="center"/>
              <w:cnfStyle w:val="000000000000"/>
            </w:pPr>
            <w:r>
              <w:t>P</w:t>
            </w:r>
          </w:p>
        </w:tc>
        <w:tc>
          <w:tcPr>
            <w:cnfStyle w:val="000010000000"/>
            <w:tcW w:w="1350" w:type="dxa"/>
            <w:noWrap/>
            <w:vAlign w:val="center"/>
          </w:tcPr>
          <w:p w:rsidR="00125610" w:rsidRDefault="00125610" w:rsidP="00E1791E">
            <w:pPr>
              <w:jc w:val="center"/>
            </w:pPr>
            <w:r w:rsidRPr="007A1F74">
              <w:t>P</w:t>
            </w:r>
          </w:p>
        </w:tc>
        <w:tc>
          <w:tcPr>
            <w:tcW w:w="1620" w:type="dxa"/>
            <w:noWrap/>
            <w:vAlign w:val="center"/>
          </w:tcPr>
          <w:p w:rsidR="00125610" w:rsidRDefault="00125610" w:rsidP="00E1791E">
            <w:pPr>
              <w:jc w:val="center"/>
              <w:cnfStyle w:val="000000000000"/>
            </w:pPr>
            <w:r w:rsidRPr="007A1F74">
              <w:t>C</w:t>
            </w:r>
          </w:p>
        </w:tc>
        <w:tc>
          <w:tcPr>
            <w:cnfStyle w:val="000010000000"/>
            <w:tcW w:w="1289" w:type="dxa"/>
            <w:noWrap/>
            <w:vAlign w:val="center"/>
          </w:tcPr>
          <w:p w:rsidR="00125610" w:rsidRDefault="00125610" w:rsidP="00E1791E">
            <w:pPr>
              <w:jc w:val="center"/>
            </w:pPr>
            <w:r w:rsidRPr="007A1F74">
              <w:t>P</w:t>
            </w:r>
          </w:p>
        </w:tc>
        <w:tc>
          <w:tcPr>
            <w:cnfStyle w:val="000100000000"/>
            <w:tcW w:w="961" w:type="dxa"/>
            <w:vAlign w:val="center"/>
          </w:tcPr>
          <w:p w:rsidR="00125610" w:rsidRPr="00674758" w:rsidRDefault="00125610" w:rsidP="00E1791E">
            <w:pPr>
              <w:rPr>
                <w:b w:val="0"/>
              </w:rPr>
            </w:pPr>
          </w:p>
        </w:tc>
      </w:tr>
      <w:tr w:rsidR="00125610" w:rsidRPr="007A1F74" w:rsidTr="00DD127A">
        <w:trPr>
          <w:cnfStyle w:val="000000100000"/>
          <w:trHeight w:val="1142"/>
          <w:jc w:val="center"/>
        </w:trPr>
        <w:tc>
          <w:tcPr>
            <w:cnfStyle w:val="001000000000"/>
            <w:tcW w:w="2361" w:type="dxa"/>
            <w:noWrap/>
            <w:vAlign w:val="center"/>
          </w:tcPr>
          <w:p w:rsidR="00125610" w:rsidRDefault="00125610" w:rsidP="00E1791E">
            <w:r w:rsidRPr="00E95F2B">
              <w:lastRenderedPageBreak/>
              <w:t xml:space="preserve">Two </w:t>
            </w:r>
            <w:r w:rsidR="007F15D5">
              <w:t>Household</w:t>
            </w:r>
            <w:r w:rsidRPr="00E95F2B">
              <w:t xml:space="preserve"> </w:t>
            </w:r>
            <w:r>
              <w:t>Dwelling</w:t>
            </w:r>
            <w:r w:rsidRPr="00E95F2B">
              <w:t xml:space="preserve"> </w:t>
            </w:r>
          </w:p>
        </w:tc>
        <w:tc>
          <w:tcPr>
            <w:cnfStyle w:val="000010000000"/>
            <w:tcW w:w="1054" w:type="dxa"/>
            <w:vAlign w:val="center"/>
          </w:tcPr>
          <w:p w:rsidR="00125610" w:rsidRDefault="00125610" w:rsidP="00E1791E">
            <w:pPr>
              <w:jc w:val="center"/>
            </w:pPr>
            <w:r>
              <w:t>P</w:t>
            </w:r>
          </w:p>
        </w:tc>
        <w:tc>
          <w:tcPr>
            <w:tcW w:w="990" w:type="dxa"/>
            <w:vAlign w:val="center"/>
          </w:tcPr>
          <w:p w:rsidR="00125610" w:rsidRDefault="00125610" w:rsidP="00E1791E">
            <w:pPr>
              <w:jc w:val="center"/>
              <w:cnfStyle w:val="000000100000"/>
            </w:pPr>
            <w:r>
              <w:t>P</w:t>
            </w:r>
          </w:p>
        </w:tc>
        <w:tc>
          <w:tcPr>
            <w:cnfStyle w:val="000010000000"/>
            <w:tcW w:w="1350" w:type="dxa"/>
            <w:noWrap/>
            <w:vAlign w:val="center"/>
          </w:tcPr>
          <w:p w:rsidR="00125610" w:rsidRDefault="00125610" w:rsidP="00E1791E">
            <w:pPr>
              <w:jc w:val="center"/>
            </w:pPr>
            <w:r>
              <w:t>C</w:t>
            </w:r>
          </w:p>
        </w:tc>
        <w:tc>
          <w:tcPr>
            <w:tcW w:w="1620" w:type="dxa"/>
            <w:noWrap/>
            <w:vAlign w:val="center"/>
          </w:tcPr>
          <w:p w:rsidR="00125610" w:rsidRDefault="00125610" w:rsidP="00E1791E">
            <w:pPr>
              <w:jc w:val="center"/>
              <w:cnfStyle w:val="000000100000"/>
            </w:pPr>
            <w:r w:rsidRPr="007A1F74">
              <w:t>C</w:t>
            </w:r>
          </w:p>
        </w:tc>
        <w:tc>
          <w:tcPr>
            <w:cnfStyle w:val="000010000000"/>
            <w:tcW w:w="1289" w:type="dxa"/>
            <w:noWrap/>
            <w:vAlign w:val="center"/>
          </w:tcPr>
          <w:p w:rsidR="00125610" w:rsidRDefault="00125610" w:rsidP="00E1791E">
            <w:pPr>
              <w:jc w:val="center"/>
            </w:pPr>
            <w:r w:rsidRPr="007A1F74">
              <w:t>C</w:t>
            </w:r>
          </w:p>
        </w:tc>
        <w:tc>
          <w:tcPr>
            <w:cnfStyle w:val="000100000000"/>
            <w:tcW w:w="961" w:type="dxa"/>
            <w:vAlign w:val="center"/>
          </w:tcPr>
          <w:p w:rsidR="00125610" w:rsidRPr="00674758" w:rsidRDefault="00125610" w:rsidP="00E1791E">
            <w:pPr>
              <w:rPr>
                <w:b w:val="0"/>
              </w:rPr>
            </w:pPr>
          </w:p>
        </w:tc>
      </w:tr>
      <w:tr w:rsidR="00125610" w:rsidRPr="007A1F74" w:rsidTr="004764D4">
        <w:trPr>
          <w:trHeight w:val="410"/>
          <w:jc w:val="center"/>
        </w:trPr>
        <w:tc>
          <w:tcPr>
            <w:cnfStyle w:val="001000000000"/>
            <w:tcW w:w="9625" w:type="dxa"/>
            <w:gridSpan w:val="7"/>
            <w:shd w:val="clear" w:color="auto" w:fill="E7E6E6" w:themeFill="background2"/>
            <w:noWrap/>
            <w:vAlign w:val="center"/>
          </w:tcPr>
          <w:p w:rsidR="00125610" w:rsidRPr="00674758" w:rsidRDefault="00125610" w:rsidP="00125610">
            <w:pPr>
              <w:rPr>
                <w:b w:val="0"/>
              </w:rPr>
            </w:pPr>
            <w:r>
              <w:t>Home Occupations</w:t>
            </w:r>
          </w:p>
        </w:tc>
      </w:tr>
      <w:tr w:rsidR="00125610" w:rsidRPr="007A1F74" w:rsidTr="00B06C44">
        <w:trPr>
          <w:cnfStyle w:val="000000100000"/>
          <w:trHeight w:val="410"/>
          <w:jc w:val="center"/>
        </w:trPr>
        <w:tc>
          <w:tcPr>
            <w:cnfStyle w:val="001000000000"/>
            <w:tcW w:w="2361" w:type="dxa"/>
            <w:noWrap/>
            <w:vAlign w:val="center"/>
          </w:tcPr>
          <w:p w:rsidR="00125610" w:rsidRDefault="00125610" w:rsidP="00930DCE">
            <w:r w:rsidRPr="00E95F2B">
              <w:t xml:space="preserve">Child Care Home </w:t>
            </w:r>
          </w:p>
        </w:tc>
        <w:tc>
          <w:tcPr>
            <w:cnfStyle w:val="000010000000"/>
            <w:tcW w:w="1054" w:type="dxa"/>
            <w:vAlign w:val="center"/>
          </w:tcPr>
          <w:p w:rsidR="00125610" w:rsidRPr="00125610" w:rsidRDefault="00125610" w:rsidP="00E1791E">
            <w:pPr>
              <w:jc w:val="center"/>
            </w:pPr>
            <w:r>
              <w:t>E</w:t>
            </w:r>
            <w:r w:rsidRPr="00125610">
              <w:rPr>
                <w:vertAlign w:val="superscript"/>
              </w:rPr>
              <w:t>1</w:t>
            </w:r>
          </w:p>
        </w:tc>
        <w:tc>
          <w:tcPr>
            <w:tcW w:w="990" w:type="dxa"/>
            <w:vAlign w:val="center"/>
          </w:tcPr>
          <w:p w:rsidR="00125610" w:rsidRPr="007A1F74" w:rsidRDefault="00125610" w:rsidP="00E1791E">
            <w:pPr>
              <w:jc w:val="center"/>
              <w:cnfStyle w:val="000000100000"/>
            </w:pPr>
            <w:r>
              <w:t>E</w:t>
            </w:r>
            <w:r w:rsidRPr="00125610">
              <w:rPr>
                <w:vertAlign w:val="superscript"/>
              </w:rPr>
              <w:t>1</w:t>
            </w:r>
          </w:p>
        </w:tc>
        <w:tc>
          <w:tcPr>
            <w:cnfStyle w:val="000010000000"/>
            <w:tcW w:w="1350" w:type="dxa"/>
            <w:noWrap/>
            <w:vAlign w:val="center"/>
          </w:tcPr>
          <w:p w:rsidR="00125610" w:rsidRDefault="00125610" w:rsidP="00E1791E">
            <w:pPr>
              <w:jc w:val="center"/>
            </w:pPr>
            <w:r>
              <w:t>E</w:t>
            </w:r>
            <w:r w:rsidRPr="00125610">
              <w:rPr>
                <w:vertAlign w:val="superscript"/>
              </w:rPr>
              <w:t>1</w:t>
            </w:r>
          </w:p>
        </w:tc>
        <w:tc>
          <w:tcPr>
            <w:tcW w:w="1620" w:type="dxa"/>
            <w:noWrap/>
            <w:vAlign w:val="center"/>
          </w:tcPr>
          <w:p w:rsidR="00125610" w:rsidRDefault="00125610" w:rsidP="00E1791E">
            <w:pPr>
              <w:jc w:val="center"/>
              <w:cnfStyle w:val="000000100000"/>
            </w:pPr>
            <w:r>
              <w:t>E</w:t>
            </w:r>
            <w:r w:rsidRPr="00125610">
              <w:rPr>
                <w:vertAlign w:val="superscript"/>
              </w:rPr>
              <w:t>1</w:t>
            </w:r>
          </w:p>
        </w:tc>
        <w:tc>
          <w:tcPr>
            <w:cnfStyle w:val="000010000000"/>
            <w:tcW w:w="1289" w:type="dxa"/>
            <w:noWrap/>
            <w:vAlign w:val="center"/>
          </w:tcPr>
          <w:p w:rsidR="00125610" w:rsidRDefault="00125610" w:rsidP="00E1791E">
            <w:pPr>
              <w:jc w:val="center"/>
            </w:pPr>
            <w:r>
              <w:t>E</w:t>
            </w:r>
            <w:r w:rsidRPr="00125610">
              <w:rPr>
                <w:vertAlign w:val="superscript"/>
              </w:rPr>
              <w:t>1</w:t>
            </w:r>
          </w:p>
        </w:tc>
        <w:tc>
          <w:tcPr>
            <w:cnfStyle w:val="000100000000"/>
            <w:tcW w:w="961" w:type="dxa"/>
            <w:vAlign w:val="center"/>
          </w:tcPr>
          <w:p w:rsidR="00125610" w:rsidRPr="00674758" w:rsidRDefault="00125610" w:rsidP="00E1791E">
            <w:pPr>
              <w:rPr>
                <w:b w:val="0"/>
              </w:rPr>
            </w:pPr>
          </w:p>
        </w:tc>
      </w:tr>
      <w:tr w:rsidR="0012270E" w:rsidRPr="007A1F74" w:rsidTr="00B06C44">
        <w:trPr>
          <w:trHeight w:val="410"/>
          <w:jc w:val="center"/>
        </w:trPr>
        <w:tc>
          <w:tcPr>
            <w:cnfStyle w:val="001000000000"/>
            <w:tcW w:w="2361" w:type="dxa"/>
            <w:noWrap/>
            <w:vAlign w:val="center"/>
          </w:tcPr>
          <w:p w:rsidR="0012270E" w:rsidRPr="00E95F2B" w:rsidRDefault="0012270E" w:rsidP="00E1791E">
            <w:r>
              <w:t>Bed and Breakfast</w:t>
            </w:r>
            <w:r w:rsidR="00C537BA">
              <w:t xml:space="preserve"> (&lt; 4 guest rooms)</w:t>
            </w:r>
          </w:p>
        </w:tc>
        <w:tc>
          <w:tcPr>
            <w:cnfStyle w:val="000010000000"/>
            <w:tcW w:w="1054" w:type="dxa"/>
            <w:vAlign w:val="center"/>
          </w:tcPr>
          <w:p w:rsidR="0012270E" w:rsidRDefault="0012270E" w:rsidP="00C537BA">
            <w:pPr>
              <w:jc w:val="center"/>
            </w:pPr>
            <w:r>
              <w:t>P</w:t>
            </w:r>
          </w:p>
        </w:tc>
        <w:tc>
          <w:tcPr>
            <w:tcW w:w="990" w:type="dxa"/>
            <w:vAlign w:val="center"/>
          </w:tcPr>
          <w:p w:rsidR="0012270E" w:rsidRDefault="0012270E" w:rsidP="00C537BA">
            <w:pPr>
              <w:jc w:val="center"/>
              <w:cnfStyle w:val="000000000000"/>
            </w:pPr>
            <w:r>
              <w:t>P</w:t>
            </w:r>
          </w:p>
        </w:tc>
        <w:tc>
          <w:tcPr>
            <w:cnfStyle w:val="000010000000"/>
            <w:tcW w:w="1350" w:type="dxa"/>
            <w:noWrap/>
            <w:vAlign w:val="center"/>
          </w:tcPr>
          <w:p w:rsidR="0012270E" w:rsidRDefault="0012270E" w:rsidP="00C537BA">
            <w:pPr>
              <w:jc w:val="center"/>
            </w:pPr>
            <w:r>
              <w:t>P</w:t>
            </w:r>
          </w:p>
        </w:tc>
        <w:tc>
          <w:tcPr>
            <w:tcW w:w="1620" w:type="dxa"/>
            <w:noWrap/>
            <w:vAlign w:val="center"/>
          </w:tcPr>
          <w:p w:rsidR="0012270E" w:rsidRDefault="005E6BD1" w:rsidP="00E1791E">
            <w:pPr>
              <w:jc w:val="center"/>
              <w:cnfStyle w:val="000000000000"/>
            </w:pPr>
            <w:r>
              <w:t>P</w:t>
            </w:r>
          </w:p>
        </w:tc>
        <w:tc>
          <w:tcPr>
            <w:cnfStyle w:val="000010000000"/>
            <w:tcW w:w="1289" w:type="dxa"/>
            <w:noWrap/>
            <w:vAlign w:val="center"/>
          </w:tcPr>
          <w:p w:rsidR="0012270E" w:rsidRDefault="0012270E" w:rsidP="00C537BA">
            <w:pPr>
              <w:jc w:val="center"/>
            </w:pPr>
            <w:r>
              <w:t>P</w:t>
            </w:r>
          </w:p>
        </w:tc>
        <w:tc>
          <w:tcPr>
            <w:cnfStyle w:val="000100000000"/>
            <w:tcW w:w="961" w:type="dxa"/>
            <w:vAlign w:val="center"/>
          </w:tcPr>
          <w:p w:rsidR="0012270E" w:rsidRPr="00674758" w:rsidRDefault="0012270E" w:rsidP="00E1791E">
            <w:pPr>
              <w:rPr>
                <w:b w:val="0"/>
              </w:rPr>
            </w:pPr>
          </w:p>
        </w:tc>
      </w:tr>
      <w:tr w:rsidR="00C537BA" w:rsidRPr="007A1F74" w:rsidTr="00B06C44">
        <w:trPr>
          <w:cnfStyle w:val="000000100000"/>
          <w:trHeight w:val="410"/>
          <w:jc w:val="center"/>
        </w:trPr>
        <w:tc>
          <w:tcPr>
            <w:cnfStyle w:val="001000000000"/>
            <w:tcW w:w="2361" w:type="dxa"/>
            <w:noWrap/>
            <w:vAlign w:val="center"/>
          </w:tcPr>
          <w:p w:rsidR="00C537BA" w:rsidRDefault="00C537BA" w:rsidP="00C537BA">
            <w:r>
              <w:t>Bed and Breakfast (4 or more guest rooms)</w:t>
            </w:r>
          </w:p>
        </w:tc>
        <w:tc>
          <w:tcPr>
            <w:cnfStyle w:val="000010000000"/>
            <w:tcW w:w="1054" w:type="dxa"/>
            <w:vAlign w:val="center"/>
          </w:tcPr>
          <w:p w:rsidR="00C537BA" w:rsidRDefault="00C537BA" w:rsidP="00C537BA">
            <w:pPr>
              <w:jc w:val="center"/>
            </w:pPr>
            <w:r>
              <w:t>P/S</w:t>
            </w:r>
          </w:p>
        </w:tc>
        <w:tc>
          <w:tcPr>
            <w:tcW w:w="990" w:type="dxa"/>
            <w:vAlign w:val="center"/>
          </w:tcPr>
          <w:p w:rsidR="00C537BA" w:rsidRDefault="00C537BA" w:rsidP="00C537BA">
            <w:pPr>
              <w:jc w:val="center"/>
              <w:cnfStyle w:val="000000100000"/>
            </w:pPr>
            <w:r>
              <w:t>P/S</w:t>
            </w:r>
          </w:p>
        </w:tc>
        <w:tc>
          <w:tcPr>
            <w:cnfStyle w:val="000010000000"/>
            <w:tcW w:w="1350" w:type="dxa"/>
            <w:noWrap/>
            <w:vAlign w:val="center"/>
          </w:tcPr>
          <w:p w:rsidR="00C537BA" w:rsidRDefault="005E6BD1" w:rsidP="00C537BA">
            <w:pPr>
              <w:jc w:val="center"/>
            </w:pPr>
            <w:r>
              <w:t>C</w:t>
            </w:r>
            <w:r w:rsidR="00C537BA">
              <w:t>/S</w:t>
            </w:r>
          </w:p>
        </w:tc>
        <w:tc>
          <w:tcPr>
            <w:tcW w:w="1620" w:type="dxa"/>
            <w:noWrap/>
            <w:vAlign w:val="center"/>
          </w:tcPr>
          <w:p w:rsidR="00C537BA" w:rsidRDefault="005E6BD1" w:rsidP="00C537BA">
            <w:pPr>
              <w:jc w:val="center"/>
              <w:cnfStyle w:val="000000100000"/>
            </w:pPr>
            <w:r>
              <w:t>C/S</w:t>
            </w:r>
          </w:p>
        </w:tc>
        <w:tc>
          <w:tcPr>
            <w:cnfStyle w:val="000010000000"/>
            <w:tcW w:w="1289" w:type="dxa"/>
            <w:noWrap/>
            <w:vAlign w:val="center"/>
          </w:tcPr>
          <w:p w:rsidR="00C537BA" w:rsidRDefault="005E6BD1" w:rsidP="00C537BA">
            <w:pPr>
              <w:jc w:val="center"/>
            </w:pPr>
            <w:r>
              <w:t>C</w:t>
            </w:r>
            <w:r w:rsidR="00C537BA">
              <w:t>/S</w:t>
            </w:r>
          </w:p>
        </w:tc>
        <w:tc>
          <w:tcPr>
            <w:cnfStyle w:val="000100000000"/>
            <w:tcW w:w="961" w:type="dxa"/>
            <w:vAlign w:val="center"/>
          </w:tcPr>
          <w:p w:rsidR="00C537BA" w:rsidRPr="00674758" w:rsidRDefault="00C537BA" w:rsidP="00C537BA">
            <w:pPr>
              <w:rPr>
                <w:b w:val="0"/>
              </w:rPr>
            </w:pPr>
          </w:p>
        </w:tc>
      </w:tr>
      <w:tr w:rsidR="00C537BA" w:rsidRPr="007A1F74" w:rsidDel="00E26E18" w:rsidTr="00B06C44">
        <w:trPr>
          <w:trHeight w:val="410"/>
          <w:jc w:val="center"/>
          <w:del w:id="441" w:author="Taylor Newton" w:date="2019-02-15T10:33:00Z"/>
        </w:trPr>
        <w:tc>
          <w:tcPr>
            <w:cnfStyle w:val="001000000000"/>
            <w:tcW w:w="2361" w:type="dxa"/>
            <w:noWrap/>
            <w:vAlign w:val="center"/>
          </w:tcPr>
          <w:p w:rsidR="00C537BA" w:rsidRPr="00E95F2B" w:rsidDel="00E26E18" w:rsidRDefault="00C537BA" w:rsidP="00C537BA">
            <w:pPr>
              <w:rPr>
                <w:del w:id="442" w:author="Taylor Newton" w:date="2019-02-15T10:33:00Z"/>
              </w:rPr>
            </w:pPr>
          </w:p>
        </w:tc>
        <w:tc>
          <w:tcPr>
            <w:cnfStyle w:val="000010000000"/>
            <w:tcW w:w="1054" w:type="dxa"/>
            <w:vAlign w:val="center"/>
          </w:tcPr>
          <w:p w:rsidR="00C537BA" w:rsidDel="00E26E18" w:rsidRDefault="00C537BA" w:rsidP="00C537BA">
            <w:pPr>
              <w:jc w:val="center"/>
              <w:rPr>
                <w:del w:id="443" w:author="Taylor Newton" w:date="2019-02-15T10:33:00Z"/>
              </w:rPr>
            </w:pPr>
          </w:p>
        </w:tc>
        <w:tc>
          <w:tcPr>
            <w:tcW w:w="990" w:type="dxa"/>
            <w:vAlign w:val="center"/>
          </w:tcPr>
          <w:p w:rsidR="00C537BA" w:rsidDel="00E26E18" w:rsidRDefault="00C537BA" w:rsidP="00C537BA">
            <w:pPr>
              <w:jc w:val="center"/>
              <w:cnfStyle w:val="000000000000"/>
              <w:rPr>
                <w:del w:id="444" w:author="Taylor Newton" w:date="2019-02-15T10:33:00Z"/>
              </w:rPr>
            </w:pPr>
          </w:p>
        </w:tc>
        <w:tc>
          <w:tcPr>
            <w:cnfStyle w:val="000010000000"/>
            <w:tcW w:w="1350" w:type="dxa"/>
            <w:noWrap/>
            <w:vAlign w:val="center"/>
          </w:tcPr>
          <w:p w:rsidR="00C537BA" w:rsidDel="00E26E18" w:rsidRDefault="00C537BA" w:rsidP="00C537BA">
            <w:pPr>
              <w:jc w:val="center"/>
              <w:rPr>
                <w:del w:id="445" w:author="Taylor Newton" w:date="2019-02-15T10:33:00Z"/>
              </w:rPr>
            </w:pPr>
          </w:p>
        </w:tc>
        <w:tc>
          <w:tcPr>
            <w:tcW w:w="1620" w:type="dxa"/>
            <w:noWrap/>
            <w:vAlign w:val="center"/>
          </w:tcPr>
          <w:p w:rsidR="00C537BA" w:rsidDel="00E26E18" w:rsidRDefault="00C537BA" w:rsidP="00C537BA">
            <w:pPr>
              <w:jc w:val="center"/>
              <w:cnfStyle w:val="000000000000"/>
              <w:rPr>
                <w:del w:id="446" w:author="Taylor Newton" w:date="2019-02-15T10:33:00Z"/>
              </w:rPr>
            </w:pPr>
          </w:p>
        </w:tc>
        <w:tc>
          <w:tcPr>
            <w:cnfStyle w:val="000010000000"/>
            <w:tcW w:w="1289" w:type="dxa"/>
            <w:noWrap/>
            <w:vAlign w:val="center"/>
          </w:tcPr>
          <w:p w:rsidR="00C537BA" w:rsidDel="00E26E18" w:rsidRDefault="00C537BA" w:rsidP="00C537BA">
            <w:pPr>
              <w:jc w:val="center"/>
              <w:rPr>
                <w:del w:id="447" w:author="Taylor Newton" w:date="2019-02-15T10:33:00Z"/>
              </w:rPr>
            </w:pPr>
          </w:p>
        </w:tc>
        <w:tc>
          <w:tcPr>
            <w:cnfStyle w:val="000100000000"/>
            <w:tcW w:w="961" w:type="dxa"/>
            <w:vAlign w:val="center"/>
          </w:tcPr>
          <w:p w:rsidR="00C537BA" w:rsidRPr="00674758" w:rsidDel="00E26E18" w:rsidRDefault="00C537BA" w:rsidP="00C537BA">
            <w:pPr>
              <w:rPr>
                <w:del w:id="448" w:author="Taylor Newton" w:date="2019-02-15T10:33:00Z"/>
                <w:b w:val="0"/>
              </w:rPr>
            </w:pPr>
            <w:del w:id="449" w:author="Taylor Newton" w:date="2019-02-15T10:33:00Z">
              <w:r w:rsidDel="00E26E18">
                <w:delText xml:space="preserve"> </w:delText>
              </w:r>
            </w:del>
          </w:p>
        </w:tc>
      </w:tr>
      <w:tr w:rsidR="00C537BA" w:rsidRPr="007A1F74" w:rsidTr="00B06C44">
        <w:trPr>
          <w:cnfStyle w:val="000000100000"/>
          <w:trHeight w:val="410"/>
          <w:jc w:val="center"/>
        </w:trPr>
        <w:tc>
          <w:tcPr>
            <w:cnfStyle w:val="001000000000"/>
            <w:tcW w:w="2361" w:type="dxa"/>
            <w:noWrap/>
            <w:vAlign w:val="center"/>
          </w:tcPr>
          <w:p w:rsidR="00C537BA" w:rsidRDefault="000D6881" w:rsidP="00C537BA">
            <w:r>
              <w:t xml:space="preserve">Home </w:t>
            </w:r>
            <w:r w:rsidR="009F34FD">
              <w:t>E</w:t>
            </w:r>
            <w:r>
              <w:t>nterprise</w:t>
            </w:r>
          </w:p>
        </w:tc>
        <w:tc>
          <w:tcPr>
            <w:cnfStyle w:val="000010000000"/>
            <w:tcW w:w="1054" w:type="dxa"/>
            <w:vAlign w:val="center"/>
          </w:tcPr>
          <w:p w:rsidR="00C537BA" w:rsidRDefault="00C537BA" w:rsidP="00C537BA">
            <w:pPr>
              <w:jc w:val="center"/>
            </w:pPr>
            <w:r>
              <w:t>C/S</w:t>
            </w:r>
          </w:p>
        </w:tc>
        <w:tc>
          <w:tcPr>
            <w:tcW w:w="990" w:type="dxa"/>
            <w:vAlign w:val="center"/>
          </w:tcPr>
          <w:p w:rsidR="00C537BA" w:rsidRDefault="00C537BA" w:rsidP="00C537BA">
            <w:pPr>
              <w:jc w:val="center"/>
              <w:cnfStyle w:val="000000100000"/>
            </w:pPr>
            <w:r>
              <w:t>C/S</w:t>
            </w:r>
          </w:p>
        </w:tc>
        <w:tc>
          <w:tcPr>
            <w:cnfStyle w:val="000010000000"/>
            <w:tcW w:w="1350" w:type="dxa"/>
            <w:noWrap/>
            <w:vAlign w:val="center"/>
          </w:tcPr>
          <w:p w:rsidR="00C537BA" w:rsidRDefault="00C537BA" w:rsidP="00C537BA">
            <w:pPr>
              <w:jc w:val="center"/>
            </w:pPr>
            <w:r>
              <w:t>C/S</w:t>
            </w:r>
          </w:p>
        </w:tc>
        <w:tc>
          <w:tcPr>
            <w:tcW w:w="1620" w:type="dxa"/>
            <w:noWrap/>
            <w:vAlign w:val="center"/>
          </w:tcPr>
          <w:p w:rsidR="00C537BA" w:rsidRDefault="00C537BA" w:rsidP="00C537BA">
            <w:pPr>
              <w:jc w:val="center"/>
              <w:cnfStyle w:val="000000100000"/>
            </w:pPr>
            <w:r>
              <w:t>C/S</w:t>
            </w:r>
          </w:p>
        </w:tc>
        <w:tc>
          <w:tcPr>
            <w:cnfStyle w:val="000010000000"/>
            <w:tcW w:w="1289" w:type="dxa"/>
            <w:noWrap/>
            <w:vAlign w:val="center"/>
          </w:tcPr>
          <w:p w:rsidR="00C537BA" w:rsidRDefault="00C537BA" w:rsidP="00C537BA">
            <w:pPr>
              <w:jc w:val="center"/>
            </w:pPr>
            <w:r>
              <w:t>C/S</w:t>
            </w:r>
          </w:p>
        </w:tc>
        <w:tc>
          <w:tcPr>
            <w:cnfStyle w:val="000100000000"/>
            <w:tcW w:w="961" w:type="dxa"/>
            <w:vAlign w:val="center"/>
          </w:tcPr>
          <w:p w:rsidR="00C537BA" w:rsidRDefault="00C537BA" w:rsidP="00C537BA">
            <w:pPr>
              <w:rPr>
                <w:b w:val="0"/>
              </w:rPr>
            </w:pPr>
            <w:r>
              <w:t xml:space="preserve">Section </w:t>
            </w:r>
            <w:r w:rsidR="00D45CB2">
              <w:t>704</w:t>
            </w:r>
          </w:p>
        </w:tc>
      </w:tr>
      <w:tr w:rsidR="00C537BA" w:rsidRPr="007A1F74" w:rsidTr="00B06C44">
        <w:trPr>
          <w:trHeight w:val="410"/>
          <w:jc w:val="center"/>
        </w:trPr>
        <w:tc>
          <w:tcPr>
            <w:cnfStyle w:val="001000000000"/>
            <w:tcW w:w="2361" w:type="dxa"/>
            <w:noWrap/>
            <w:vAlign w:val="center"/>
          </w:tcPr>
          <w:p w:rsidR="00C537BA" w:rsidRPr="00E95F2B" w:rsidRDefault="00C537BA" w:rsidP="00C537BA">
            <w:r w:rsidRPr="00E95F2B">
              <w:t>Home Occupations</w:t>
            </w:r>
          </w:p>
        </w:tc>
        <w:tc>
          <w:tcPr>
            <w:cnfStyle w:val="000010000000"/>
            <w:tcW w:w="1054" w:type="dxa"/>
            <w:vAlign w:val="center"/>
          </w:tcPr>
          <w:p w:rsidR="00C537BA" w:rsidRPr="007A1F74" w:rsidRDefault="00C537BA" w:rsidP="00C537BA">
            <w:pPr>
              <w:jc w:val="center"/>
            </w:pPr>
            <w:r>
              <w:t>P</w:t>
            </w:r>
          </w:p>
        </w:tc>
        <w:tc>
          <w:tcPr>
            <w:tcW w:w="990" w:type="dxa"/>
            <w:vAlign w:val="center"/>
          </w:tcPr>
          <w:p w:rsidR="00C537BA" w:rsidRPr="007A1F74" w:rsidRDefault="00C537BA" w:rsidP="00C537BA">
            <w:pPr>
              <w:jc w:val="center"/>
              <w:cnfStyle w:val="000000000000"/>
            </w:pPr>
            <w:r>
              <w:t>P</w:t>
            </w:r>
          </w:p>
        </w:tc>
        <w:tc>
          <w:tcPr>
            <w:cnfStyle w:val="000010000000"/>
            <w:tcW w:w="1350" w:type="dxa"/>
            <w:noWrap/>
            <w:vAlign w:val="center"/>
          </w:tcPr>
          <w:p w:rsidR="00C537BA" w:rsidRDefault="00C537BA" w:rsidP="00C537BA">
            <w:pPr>
              <w:jc w:val="center"/>
            </w:pPr>
            <w:r>
              <w:t>P</w:t>
            </w:r>
          </w:p>
        </w:tc>
        <w:tc>
          <w:tcPr>
            <w:tcW w:w="1620" w:type="dxa"/>
            <w:noWrap/>
            <w:vAlign w:val="center"/>
          </w:tcPr>
          <w:p w:rsidR="00C537BA" w:rsidRDefault="00C537BA" w:rsidP="00C537BA">
            <w:pPr>
              <w:jc w:val="center"/>
              <w:cnfStyle w:val="000000000000"/>
            </w:pPr>
            <w:r>
              <w:t>C</w:t>
            </w:r>
          </w:p>
        </w:tc>
        <w:tc>
          <w:tcPr>
            <w:cnfStyle w:val="000010000000"/>
            <w:tcW w:w="1289" w:type="dxa"/>
            <w:noWrap/>
            <w:vAlign w:val="center"/>
          </w:tcPr>
          <w:p w:rsidR="00C537BA" w:rsidRDefault="00C537BA" w:rsidP="00C537BA">
            <w:pPr>
              <w:jc w:val="center"/>
            </w:pPr>
            <w:r>
              <w:t>P</w:t>
            </w:r>
          </w:p>
        </w:tc>
        <w:tc>
          <w:tcPr>
            <w:cnfStyle w:val="000100000000"/>
            <w:tcW w:w="961" w:type="dxa"/>
            <w:vAlign w:val="center"/>
          </w:tcPr>
          <w:p w:rsidR="00C537BA" w:rsidRPr="00674758" w:rsidRDefault="00C537BA" w:rsidP="00C537BA">
            <w:pPr>
              <w:rPr>
                <w:b w:val="0"/>
              </w:rPr>
            </w:pPr>
            <w:r w:rsidRPr="00674758">
              <w:t xml:space="preserve">Section </w:t>
            </w:r>
            <w:r w:rsidR="00D45CB2">
              <w:t>704</w:t>
            </w:r>
          </w:p>
        </w:tc>
      </w:tr>
      <w:tr w:rsidR="00C537BA" w:rsidRPr="007A1F74" w:rsidTr="004764D4">
        <w:trPr>
          <w:cnfStyle w:val="000000100000"/>
          <w:trHeight w:val="410"/>
          <w:jc w:val="center"/>
        </w:trPr>
        <w:tc>
          <w:tcPr>
            <w:cnfStyle w:val="001000000000"/>
            <w:tcW w:w="9625" w:type="dxa"/>
            <w:gridSpan w:val="7"/>
            <w:shd w:val="clear" w:color="auto" w:fill="E7E6E6" w:themeFill="background2"/>
            <w:noWrap/>
            <w:vAlign w:val="center"/>
          </w:tcPr>
          <w:p w:rsidR="00C537BA" w:rsidRPr="00214A30" w:rsidRDefault="00C537BA" w:rsidP="00C537BA">
            <w:pPr>
              <w:rPr>
                <w:b w:val="0"/>
              </w:rPr>
            </w:pPr>
            <w:r>
              <w:t>Commercial Uses</w:t>
            </w:r>
          </w:p>
        </w:tc>
      </w:tr>
      <w:tr w:rsidR="00C537BA" w:rsidRPr="007A1F74" w:rsidTr="00B06C44">
        <w:trPr>
          <w:trHeight w:val="410"/>
          <w:jc w:val="center"/>
        </w:trPr>
        <w:tc>
          <w:tcPr>
            <w:cnfStyle w:val="001000000000"/>
            <w:tcW w:w="2361" w:type="dxa"/>
            <w:noWrap/>
            <w:vAlign w:val="center"/>
          </w:tcPr>
          <w:p w:rsidR="00C537BA" w:rsidRPr="00E95F2B" w:rsidRDefault="00C537BA" w:rsidP="00C537BA">
            <w:pPr>
              <w:rPr>
                <w:b w:val="0"/>
              </w:rPr>
            </w:pPr>
            <w:r>
              <w:t>Accessory Uses</w:t>
            </w:r>
          </w:p>
        </w:tc>
        <w:tc>
          <w:tcPr>
            <w:cnfStyle w:val="000010000000"/>
            <w:tcW w:w="1054" w:type="dxa"/>
            <w:vAlign w:val="center"/>
          </w:tcPr>
          <w:p w:rsidR="00C537BA" w:rsidRDefault="00C537BA" w:rsidP="00C537BA">
            <w:pPr>
              <w:jc w:val="center"/>
            </w:pPr>
            <w:r>
              <w:t>P</w:t>
            </w:r>
          </w:p>
        </w:tc>
        <w:tc>
          <w:tcPr>
            <w:tcW w:w="990" w:type="dxa"/>
            <w:vAlign w:val="center"/>
          </w:tcPr>
          <w:p w:rsidR="00C537BA" w:rsidRDefault="00C537BA" w:rsidP="00C537BA">
            <w:pPr>
              <w:jc w:val="center"/>
              <w:cnfStyle w:val="000000000000"/>
            </w:pPr>
            <w:r>
              <w:t>P</w:t>
            </w:r>
          </w:p>
        </w:tc>
        <w:tc>
          <w:tcPr>
            <w:cnfStyle w:val="000010000000"/>
            <w:tcW w:w="1350" w:type="dxa"/>
            <w:noWrap/>
            <w:vAlign w:val="center"/>
          </w:tcPr>
          <w:p w:rsidR="00C537BA" w:rsidRPr="007A1F74" w:rsidRDefault="00C537BA" w:rsidP="00C537BA">
            <w:pPr>
              <w:jc w:val="center"/>
            </w:pPr>
            <w:r>
              <w:t>P</w:t>
            </w:r>
          </w:p>
        </w:tc>
        <w:tc>
          <w:tcPr>
            <w:tcW w:w="1620" w:type="dxa"/>
            <w:noWrap/>
            <w:vAlign w:val="center"/>
          </w:tcPr>
          <w:p w:rsidR="00C537BA" w:rsidRPr="007A1F74" w:rsidRDefault="00C537BA" w:rsidP="00C537BA">
            <w:pPr>
              <w:jc w:val="center"/>
              <w:cnfStyle w:val="000000000000"/>
            </w:pPr>
            <w:r>
              <w:t>P</w:t>
            </w:r>
          </w:p>
        </w:tc>
        <w:tc>
          <w:tcPr>
            <w:cnfStyle w:val="000010000000"/>
            <w:tcW w:w="1289" w:type="dxa"/>
            <w:noWrap/>
            <w:vAlign w:val="center"/>
          </w:tcPr>
          <w:p w:rsidR="00C537BA" w:rsidRPr="007A1F74" w:rsidRDefault="00C537BA" w:rsidP="00C537BA">
            <w:pPr>
              <w:jc w:val="center"/>
            </w:pPr>
            <w:r>
              <w:t>P</w:t>
            </w:r>
          </w:p>
        </w:tc>
        <w:tc>
          <w:tcPr>
            <w:cnfStyle w:val="000100000000"/>
            <w:tcW w:w="961" w:type="dxa"/>
            <w:vAlign w:val="center"/>
          </w:tcPr>
          <w:p w:rsidR="00C537BA" w:rsidRPr="00214A30" w:rsidRDefault="00C537BA" w:rsidP="00C537BA">
            <w:pPr>
              <w:rPr>
                <w:b w:val="0"/>
              </w:rPr>
            </w:pPr>
          </w:p>
        </w:tc>
      </w:tr>
      <w:tr w:rsidR="00D8644B" w:rsidRPr="007A1F74" w:rsidTr="00B06C44">
        <w:trPr>
          <w:cnfStyle w:val="000000100000"/>
          <w:trHeight w:val="397"/>
          <w:jc w:val="center"/>
        </w:trPr>
        <w:tc>
          <w:tcPr>
            <w:cnfStyle w:val="001000000000"/>
            <w:tcW w:w="2361" w:type="dxa"/>
            <w:noWrap/>
            <w:vAlign w:val="center"/>
          </w:tcPr>
          <w:p w:rsidR="00D8644B" w:rsidDel="00AB5329" w:rsidRDefault="00D8644B" w:rsidP="004A0994">
            <w:r>
              <w:t xml:space="preserve">Agricultural </w:t>
            </w:r>
            <w:r w:rsidR="00844B4F">
              <w:t>Use</w:t>
            </w:r>
            <w:r w:rsidR="00930DCE">
              <w:t xml:space="preserve"> Commercial</w:t>
            </w:r>
          </w:p>
        </w:tc>
        <w:tc>
          <w:tcPr>
            <w:cnfStyle w:val="000010000000"/>
            <w:tcW w:w="1054" w:type="dxa"/>
            <w:vAlign w:val="center"/>
          </w:tcPr>
          <w:p w:rsidR="00D8644B" w:rsidRDefault="00930DCE" w:rsidP="00D8644B">
            <w:pPr>
              <w:jc w:val="center"/>
            </w:pPr>
            <w:r>
              <w:t>P</w:t>
            </w:r>
            <w:r w:rsidR="001B6BD7" w:rsidRPr="001B6BD7">
              <w:rPr>
                <w:vertAlign w:val="superscript"/>
              </w:rPr>
              <w:t>2</w:t>
            </w:r>
          </w:p>
        </w:tc>
        <w:tc>
          <w:tcPr>
            <w:tcW w:w="990" w:type="dxa"/>
            <w:vAlign w:val="center"/>
          </w:tcPr>
          <w:p w:rsidR="00D8644B" w:rsidRDefault="00930DCE" w:rsidP="00D8644B">
            <w:pPr>
              <w:jc w:val="center"/>
              <w:cnfStyle w:val="000000100000"/>
            </w:pPr>
            <w:r>
              <w:t>P</w:t>
            </w:r>
            <w:r w:rsidR="001B6BD7" w:rsidRPr="001B6BD7">
              <w:rPr>
                <w:vertAlign w:val="superscript"/>
              </w:rPr>
              <w:t>2</w:t>
            </w:r>
          </w:p>
        </w:tc>
        <w:tc>
          <w:tcPr>
            <w:cnfStyle w:val="000010000000"/>
            <w:tcW w:w="1350" w:type="dxa"/>
            <w:noWrap/>
            <w:vAlign w:val="center"/>
          </w:tcPr>
          <w:p w:rsidR="00D8644B" w:rsidRDefault="00930DCE" w:rsidP="00D8644B">
            <w:pPr>
              <w:jc w:val="center"/>
            </w:pPr>
            <w:r>
              <w:t>P</w:t>
            </w:r>
            <w:r w:rsidR="001B6BD7" w:rsidRPr="001B6BD7">
              <w:rPr>
                <w:vertAlign w:val="superscript"/>
              </w:rPr>
              <w:t>2</w:t>
            </w:r>
          </w:p>
        </w:tc>
        <w:tc>
          <w:tcPr>
            <w:tcW w:w="1620" w:type="dxa"/>
            <w:noWrap/>
            <w:vAlign w:val="center"/>
          </w:tcPr>
          <w:p w:rsidR="00D8644B" w:rsidRDefault="00930DCE" w:rsidP="00D8644B">
            <w:pPr>
              <w:jc w:val="center"/>
              <w:cnfStyle w:val="000000100000"/>
            </w:pPr>
            <w:r>
              <w:t>P</w:t>
            </w:r>
            <w:r w:rsidR="001B6BD7" w:rsidRPr="001B6BD7">
              <w:rPr>
                <w:vertAlign w:val="superscript"/>
              </w:rPr>
              <w:t>2</w:t>
            </w:r>
          </w:p>
        </w:tc>
        <w:tc>
          <w:tcPr>
            <w:cnfStyle w:val="000010000000"/>
            <w:tcW w:w="1289" w:type="dxa"/>
            <w:noWrap/>
            <w:vAlign w:val="center"/>
          </w:tcPr>
          <w:p w:rsidR="00D8644B" w:rsidRDefault="00930DCE" w:rsidP="00D8644B">
            <w:pPr>
              <w:jc w:val="center"/>
            </w:pPr>
            <w:r>
              <w:t>P</w:t>
            </w:r>
            <w:r w:rsidR="001B6BD7" w:rsidRPr="001B6BD7">
              <w:rPr>
                <w:vertAlign w:val="superscript"/>
              </w:rPr>
              <w:t>2</w:t>
            </w:r>
          </w:p>
        </w:tc>
        <w:tc>
          <w:tcPr>
            <w:cnfStyle w:val="000100000000"/>
            <w:tcW w:w="961" w:type="dxa"/>
            <w:vAlign w:val="center"/>
          </w:tcPr>
          <w:p w:rsidR="00D8644B" w:rsidRPr="00214A30" w:rsidDel="00AB5329" w:rsidRDefault="006B3DDC" w:rsidP="00D8644B">
            <w:r>
              <w:t>Section 301(E) (1)</w:t>
            </w:r>
          </w:p>
        </w:tc>
      </w:tr>
      <w:tr w:rsidR="00D8644B" w:rsidRPr="007A1F74" w:rsidTr="00B06C44">
        <w:trPr>
          <w:trHeight w:val="397"/>
          <w:jc w:val="center"/>
        </w:trPr>
        <w:tc>
          <w:tcPr>
            <w:cnfStyle w:val="001000000000"/>
            <w:tcW w:w="2361" w:type="dxa"/>
            <w:noWrap/>
            <w:vAlign w:val="center"/>
          </w:tcPr>
          <w:p w:rsidR="00D8644B" w:rsidRPr="00AB5329" w:rsidRDefault="00930DCE" w:rsidP="00252A11">
            <w:r>
              <w:t xml:space="preserve">Agricultural </w:t>
            </w:r>
            <w:r w:rsidR="004A0994">
              <w:t>Use</w:t>
            </w:r>
            <w:r>
              <w:t xml:space="preserve">, </w:t>
            </w:r>
            <w:r w:rsidR="00252A11">
              <w:t>Auxiliary</w:t>
            </w:r>
          </w:p>
        </w:tc>
        <w:tc>
          <w:tcPr>
            <w:cnfStyle w:val="000010000000"/>
            <w:tcW w:w="1054" w:type="dxa"/>
            <w:vAlign w:val="center"/>
          </w:tcPr>
          <w:p w:rsidR="00D8644B" w:rsidRPr="007A1F74" w:rsidDel="00F516A3" w:rsidRDefault="00D8644B" w:rsidP="00D8644B">
            <w:pPr>
              <w:jc w:val="center"/>
            </w:pPr>
            <w:r>
              <w:t>C/S</w:t>
            </w:r>
          </w:p>
        </w:tc>
        <w:tc>
          <w:tcPr>
            <w:tcW w:w="990" w:type="dxa"/>
            <w:vAlign w:val="center"/>
          </w:tcPr>
          <w:p w:rsidR="00D8644B" w:rsidRPr="007A1F74" w:rsidDel="00F516A3" w:rsidRDefault="00D8644B" w:rsidP="00D8644B">
            <w:pPr>
              <w:jc w:val="center"/>
              <w:cnfStyle w:val="000000000000"/>
            </w:pPr>
            <w:r>
              <w:t>C/S</w:t>
            </w:r>
          </w:p>
        </w:tc>
        <w:tc>
          <w:tcPr>
            <w:cnfStyle w:val="000010000000"/>
            <w:tcW w:w="1350" w:type="dxa"/>
            <w:noWrap/>
            <w:vAlign w:val="center"/>
          </w:tcPr>
          <w:p w:rsidR="00D8644B" w:rsidRPr="007A1F74" w:rsidRDefault="00D8644B" w:rsidP="00D8644B">
            <w:pPr>
              <w:jc w:val="center"/>
            </w:pPr>
            <w:r>
              <w:t>C/S</w:t>
            </w:r>
          </w:p>
        </w:tc>
        <w:tc>
          <w:tcPr>
            <w:tcW w:w="1620" w:type="dxa"/>
            <w:noWrap/>
            <w:vAlign w:val="center"/>
          </w:tcPr>
          <w:p w:rsidR="00D8644B" w:rsidRPr="007A1F74" w:rsidRDefault="00D8644B" w:rsidP="00D8644B">
            <w:pPr>
              <w:jc w:val="center"/>
              <w:cnfStyle w:val="000000000000"/>
            </w:pPr>
            <w:r>
              <w:t>C/S</w:t>
            </w:r>
          </w:p>
        </w:tc>
        <w:tc>
          <w:tcPr>
            <w:cnfStyle w:val="000010000000"/>
            <w:tcW w:w="1289" w:type="dxa"/>
            <w:noWrap/>
            <w:vAlign w:val="center"/>
          </w:tcPr>
          <w:p w:rsidR="00D8644B" w:rsidRPr="007A1F74" w:rsidRDefault="00D8644B" w:rsidP="00D8644B">
            <w:pPr>
              <w:jc w:val="center"/>
            </w:pPr>
            <w:r>
              <w:t>C/S</w:t>
            </w:r>
          </w:p>
        </w:tc>
        <w:tc>
          <w:tcPr>
            <w:cnfStyle w:val="000100000000"/>
            <w:tcW w:w="961" w:type="dxa"/>
            <w:vAlign w:val="center"/>
          </w:tcPr>
          <w:p w:rsidR="00D8644B" w:rsidRPr="003B0CC3" w:rsidRDefault="00D8644B" w:rsidP="00D8644B">
            <w:pPr>
              <w:rPr>
                <w:b w:val="0"/>
              </w:rPr>
            </w:pPr>
          </w:p>
        </w:tc>
      </w:tr>
      <w:tr w:rsidR="00D8644B" w:rsidRPr="007A1F74" w:rsidTr="00B06C44">
        <w:trPr>
          <w:cnfStyle w:val="000000100000"/>
          <w:trHeight w:val="410"/>
          <w:jc w:val="center"/>
        </w:trPr>
        <w:tc>
          <w:tcPr>
            <w:cnfStyle w:val="001000000000"/>
            <w:tcW w:w="2361" w:type="dxa"/>
            <w:noWrap/>
            <w:vAlign w:val="center"/>
          </w:tcPr>
          <w:p w:rsidR="00D8644B" w:rsidRPr="00E95F2B" w:rsidRDefault="00D8644B" w:rsidP="00D8644B">
            <w:pPr>
              <w:rPr>
                <w:b w:val="0"/>
              </w:rPr>
            </w:pPr>
            <w:r w:rsidRPr="00E95F2B">
              <w:t>Camping Facility</w:t>
            </w:r>
          </w:p>
        </w:tc>
        <w:tc>
          <w:tcPr>
            <w:cnfStyle w:val="000010000000"/>
            <w:tcW w:w="1054" w:type="dxa"/>
            <w:vAlign w:val="center"/>
          </w:tcPr>
          <w:p w:rsidR="00D8644B" w:rsidRPr="007A1F74" w:rsidRDefault="006B5509" w:rsidP="00D8644B">
            <w:pPr>
              <w:jc w:val="center"/>
            </w:pPr>
            <w:r>
              <w:t>C/S</w:t>
            </w:r>
          </w:p>
        </w:tc>
        <w:tc>
          <w:tcPr>
            <w:tcW w:w="990" w:type="dxa"/>
            <w:vAlign w:val="center"/>
          </w:tcPr>
          <w:p w:rsidR="00D8644B" w:rsidRPr="007A1F74" w:rsidRDefault="006B5509" w:rsidP="00D8644B">
            <w:pPr>
              <w:jc w:val="center"/>
              <w:cnfStyle w:val="000000100000"/>
            </w:pPr>
            <w:r>
              <w:t>C/S</w:t>
            </w:r>
          </w:p>
        </w:tc>
        <w:tc>
          <w:tcPr>
            <w:cnfStyle w:val="000010000000"/>
            <w:tcW w:w="1350" w:type="dxa"/>
            <w:noWrap/>
            <w:vAlign w:val="center"/>
          </w:tcPr>
          <w:p w:rsidR="00D8644B" w:rsidRPr="007A1F74" w:rsidRDefault="00D8644B" w:rsidP="00D8644B">
            <w:pPr>
              <w:jc w:val="center"/>
            </w:pPr>
            <w:r w:rsidRPr="007A1F74">
              <w:t>C/S</w:t>
            </w:r>
          </w:p>
        </w:tc>
        <w:tc>
          <w:tcPr>
            <w:tcW w:w="1620" w:type="dxa"/>
            <w:noWrap/>
            <w:vAlign w:val="center"/>
          </w:tcPr>
          <w:p w:rsidR="00D8644B" w:rsidRPr="007A1F74" w:rsidRDefault="00D8644B" w:rsidP="00D8644B">
            <w:pPr>
              <w:jc w:val="center"/>
              <w:cnfStyle w:val="000000100000"/>
            </w:pPr>
            <w:r w:rsidRPr="007A1F74">
              <w:t>X</w:t>
            </w:r>
          </w:p>
        </w:tc>
        <w:tc>
          <w:tcPr>
            <w:cnfStyle w:val="000010000000"/>
            <w:tcW w:w="1289" w:type="dxa"/>
            <w:noWrap/>
            <w:vAlign w:val="center"/>
          </w:tcPr>
          <w:p w:rsidR="00D8644B" w:rsidRPr="007A1F74" w:rsidRDefault="00D8644B" w:rsidP="00D8644B">
            <w:pPr>
              <w:jc w:val="center"/>
            </w:pPr>
            <w:r w:rsidRPr="007A1F74">
              <w:t>C/S</w:t>
            </w:r>
          </w:p>
        </w:tc>
        <w:tc>
          <w:tcPr>
            <w:cnfStyle w:val="000100000000"/>
            <w:tcW w:w="961" w:type="dxa"/>
            <w:vAlign w:val="center"/>
          </w:tcPr>
          <w:p w:rsidR="00D8644B" w:rsidRPr="00214A30" w:rsidRDefault="00D8644B" w:rsidP="00D8644B">
            <w:pPr>
              <w:rPr>
                <w:b w:val="0"/>
              </w:rPr>
            </w:pPr>
          </w:p>
        </w:tc>
      </w:tr>
      <w:tr w:rsidR="00D8644B" w:rsidRPr="007A1F74" w:rsidTr="00B06C44">
        <w:trPr>
          <w:trHeight w:val="410"/>
          <w:jc w:val="center"/>
        </w:trPr>
        <w:tc>
          <w:tcPr>
            <w:cnfStyle w:val="001000000000"/>
            <w:tcW w:w="2361" w:type="dxa"/>
            <w:noWrap/>
            <w:vAlign w:val="center"/>
          </w:tcPr>
          <w:p w:rsidR="00D8644B" w:rsidRPr="00E95F2B" w:rsidRDefault="00D8644B" w:rsidP="00D8644B">
            <w:pPr>
              <w:rPr>
                <w:b w:val="0"/>
              </w:rPr>
            </w:pPr>
            <w:r w:rsidRPr="00E95F2B">
              <w:t>Child Care Facility</w:t>
            </w:r>
          </w:p>
        </w:tc>
        <w:tc>
          <w:tcPr>
            <w:cnfStyle w:val="000010000000"/>
            <w:tcW w:w="1054" w:type="dxa"/>
            <w:vAlign w:val="center"/>
          </w:tcPr>
          <w:p w:rsidR="00D8644B" w:rsidRPr="007A1F74" w:rsidRDefault="00D8644B" w:rsidP="00D8644B">
            <w:pPr>
              <w:jc w:val="center"/>
            </w:pPr>
            <w:r>
              <w:t>P/S</w:t>
            </w:r>
          </w:p>
        </w:tc>
        <w:tc>
          <w:tcPr>
            <w:tcW w:w="990" w:type="dxa"/>
            <w:vAlign w:val="center"/>
          </w:tcPr>
          <w:p w:rsidR="00D8644B" w:rsidRPr="007A1F74" w:rsidRDefault="00D8644B" w:rsidP="00D8644B">
            <w:pPr>
              <w:jc w:val="center"/>
              <w:cnfStyle w:val="000000000000"/>
            </w:pPr>
            <w:r>
              <w:t>P/S</w:t>
            </w:r>
          </w:p>
        </w:tc>
        <w:tc>
          <w:tcPr>
            <w:cnfStyle w:val="000010000000"/>
            <w:tcW w:w="1350" w:type="dxa"/>
            <w:noWrap/>
            <w:vAlign w:val="center"/>
          </w:tcPr>
          <w:p w:rsidR="00D8644B" w:rsidRPr="007A1F74" w:rsidRDefault="00D8644B" w:rsidP="00D8644B">
            <w:pPr>
              <w:jc w:val="center"/>
            </w:pPr>
            <w:r w:rsidRPr="007A1F74">
              <w:t>C/S</w:t>
            </w:r>
          </w:p>
        </w:tc>
        <w:tc>
          <w:tcPr>
            <w:tcW w:w="1620" w:type="dxa"/>
            <w:noWrap/>
            <w:vAlign w:val="center"/>
          </w:tcPr>
          <w:p w:rsidR="00D8644B" w:rsidRPr="007A1F74" w:rsidRDefault="005E6BD1" w:rsidP="00D8644B">
            <w:pPr>
              <w:jc w:val="center"/>
              <w:cnfStyle w:val="000000000000"/>
            </w:pPr>
            <w:r>
              <w:t>X</w:t>
            </w:r>
          </w:p>
        </w:tc>
        <w:tc>
          <w:tcPr>
            <w:cnfStyle w:val="000010000000"/>
            <w:tcW w:w="1289" w:type="dxa"/>
            <w:noWrap/>
            <w:vAlign w:val="center"/>
          </w:tcPr>
          <w:p w:rsidR="00D8644B" w:rsidRPr="007A1F74" w:rsidRDefault="00D8644B" w:rsidP="00D8644B">
            <w:pPr>
              <w:jc w:val="center"/>
            </w:pPr>
            <w:r w:rsidRPr="007A1F74">
              <w:t>C/S</w:t>
            </w:r>
          </w:p>
        </w:tc>
        <w:tc>
          <w:tcPr>
            <w:cnfStyle w:val="000100000000"/>
            <w:tcW w:w="961" w:type="dxa"/>
            <w:vAlign w:val="center"/>
          </w:tcPr>
          <w:p w:rsidR="00D8644B" w:rsidRPr="00674758" w:rsidRDefault="00D8644B" w:rsidP="00D8644B">
            <w:pPr>
              <w:rPr>
                <w:b w:val="0"/>
              </w:rPr>
            </w:pPr>
          </w:p>
        </w:tc>
      </w:tr>
      <w:tr w:rsidR="00D8644B" w:rsidRPr="007A1F74" w:rsidTr="00B06C44">
        <w:trPr>
          <w:cnfStyle w:val="000000100000"/>
          <w:trHeight w:val="410"/>
          <w:jc w:val="center"/>
        </w:trPr>
        <w:tc>
          <w:tcPr>
            <w:cnfStyle w:val="001000000000"/>
            <w:tcW w:w="2361" w:type="dxa"/>
            <w:noWrap/>
            <w:vAlign w:val="center"/>
          </w:tcPr>
          <w:p w:rsidR="00D8644B" w:rsidRPr="00E95F2B" w:rsidRDefault="00D8644B" w:rsidP="00D8644B">
            <w:pPr>
              <w:rPr>
                <w:b w:val="0"/>
              </w:rPr>
            </w:pPr>
            <w:r>
              <w:t>Earth Resource Extraction</w:t>
            </w:r>
          </w:p>
        </w:tc>
        <w:tc>
          <w:tcPr>
            <w:cnfStyle w:val="000010000000"/>
            <w:tcW w:w="1054" w:type="dxa"/>
            <w:vAlign w:val="center"/>
          </w:tcPr>
          <w:p w:rsidR="00D8644B" w:rsidRDefault="00D8644B" w:rsidP="00D8644B">
            <w:pPr>
              <w:jc w:val="center"/>
            </w:pPr>
            <w:r>
              <w:t>X</w:t>
            </w:r>
          </w:p>
        </w:tc>
        <w:tc>
          <w:tcPr>
            <w:tcW w:w="990" w:type="dxa"/>
            <w:vAlign w:val="center"/>
          </w:tcPr>
          <w:p w:rsidR="00D8644B" w:rsidRDefault="00D8644B" w:rsidP="00D8644B">
            <w:pPr>
              <w:jc w:val="center"/>
              <w:cnfStyle w:val="000000100000"/>
            </w:pPr>
            <w:r>
              <w:t>X</w:t>
            </w:r>
          </w:p>
        </w:tc>
        <w:tc>
          <w:tcPr>
            <w:cnfStyle w:val="000010000000"/>
            <w:tcW w:w="1350" w:type="dxa"/>
            <w:noWrap/>
            <w:vAlign w:val="center"/>
          </w:tcPr>
          <w:p w:rsidR="00D8644B" w:rsidRPr="007A1F74" w:rsidRDefault="00D8644B" w:rsidP="00D8644B">
            <w:pPr>
              <w:jc w:val="center"/>
            </w:pPr>
            <w:r>
              <w:t>C</w:t>
            </w:r>
            <w:r w:rsidR="005E6BD1">
              <w:t>/S</w:t>
            </w:r>
          </w:p>
        </w:tc>
        <w:tc>
          <w:tcPr>
            <w:tcW w:w="1620" w:type="dxa"/>
            <w:noWrap/>
            <w:vAlign w:val="center"/>
          </w:tcPr>
          <w:p w:rsidR="00D8644B" w:rsidRPr="007A1F74" w:rsidRDefault="005E6BD1" w:rsidP="00D8644B">
            <w:pPr>
              <w:jc w:val="center"/>
              <w:cnfStyle w:val="000000100000"/>
            </w:pPr>
            <w:r>
              <w:t>X</w:t>
            </w:r>
          </w:p>
        </w:tc>
        <w:tc>
          <w:tcPr>
            <w:cnfStyle w:val="000010000000"/>
            <w:tcW w:w="1289" w:type="dxa"/>
            <w:noWrap/>
            <w:vAlign w:val="center"/>
          </w:tcPr>
          <w:p w:rsidR="00D8644B" w:rsidRPr="007A1F74" w:rsidRDefault="00D8644B" w:rsidP="00D8644B">
            <w:pPr>
              <w:jc w:val="center"/>
            </w:pPr>
            <w:r>
              <w:t>C</w:t>
            </w:r>
            <w:r w:rsidR="005E6BD1">
              <w:t>/S</w:t>
            </w:r>
          </w:p>
        </w:tc>
        <w:tc>
          <w:tcPr>
            <w:cnfStyle w:val="000100000000"/>
            <w:tcW w:w="961" w:type="dxa"/>
            <w:vAlign w:val="center"/>
          </w:tcPr>
          <w:p w:rsidR="00D8644B" w:rsidRPr="00674758" w:rsidRDefault="00D45CB2" w:rsidP="00D8644B">
            <w:pPr>
              <w:rPr>
                <w:b w:val="0"/>
              </w:rPr>
            </w:pPr>
            <w:r>
              <w:t>Section 7</w:t>
            </w:r>
            <w:r w:rsidR="00D8644B">
              <w:t>02</w:t>
            </w:r>
          </w:p>
        </w:tc>
      </w:tr>
      <w:tr w:rsidR="00D8644B" w:rsidRPr="007A1F74" w:rsidTr="00B06C44">
        <w:trPr>
          <w:trHeight w:val="410"/>
          <w:jc w:val="center"/>
        </w:trPr>
        <w:tc>
          <w:tcPr>
            <w:cnfStyle w:val="001000000000"/>
            <w:tcW w:w="2361" w:type="dxa"/>
            <w:noWrap/>
            <w:vAlign w:val="center"/>
          </w:tcPr>
          <w:p w:rsidR="00D8644B" w:rsidRPr="00674758" w:rsidRDefault="00D8644B" w:rsidP="00D8644B">
            <w:r>
              <w:t>Gas/Service Station</w:t>
            </w:r>
          </w:p>
        </w:tc>
        <w:tc>
          <w:tcPr>
            <w:cnfStyle w:val="000010000000"/>
            <w:tcW w:w="1054" w:type="dxa"/>
            <w:vAlign w:val="center"/>
          </w:tcPr>
          <w:p w:rsidR="00D8644B" w:rsidRDefault="00D8644B" w:rsidP="00D8644B">
            <w:pPr>
              <w:jc w:val="center"/>
            </w:pPr>
            <w:r>
              <w:t>C/S</w:t>
            </w:r>
          </w:p>
        </w:tc>
        <w:tc>
          <w:tcPr>
            <w:tcW w:w="990" w:type="dxa"/>
            <w:vAlign w:val="center"/>
          </w:tcPr>
          <w:p w:rsidR="00D8644B" w:rsidRDefault="00D8644B" w:rsidP="00D8644B">
            <w:pPr>
              <w:jc w:val="center"/>
              <w:cnfStyle w:val="000000000000"/>
            </w:pPr>
            <w:r>
              <w:t>C/S</w:t>
            </w:r>
          </w:p>
        </w:tc>
        <w:tc>
          <w:tcPr>
            <w:cnfStyle w:val="000010000000"/>
            <w:tcW w:w="1350" w:type="dxa"/>
            <w:noWrap/>
            <w:vAlign w:val="center"/>
          </w:tcPr>
          <w:p w:rsidR="00D8644B" w:rsidRDefault="00D8644B" w:rsidP="00D8644B">
            <w:pPr>
              <w:jc w:val="center"/>
            </w:pPr>
            <w:r>
              <w:t>C/S</w:t>
            </w:r>
          </w:p>
        </w:tc>
        <w:tc>
          <w:tcPr>
            <w:tcW w:w="1620" w:type="dxa"/>
            <w:noWrap/>
            <w:vAlign w:val="center"/>
          </w:tcPr>
          <w:p w:rsidR="00D8644B" w:rsidRDefault="00D8644B" w:rsidP="00D8644B">
            <w:pPr>
              <w:jc w:val="center"/>
              <w:cnfStyle w:val="000000000000"/>
            </w:pPr>
            <w:r>
              <w:t>X</w:t>
            </w:r>
          </w:p>
        </w:tc>
        <w:tc>
          <w:tcPr>
            <w:cnfStyle w:val="000010000000"/>
            <w:tcW w:w="1289" w:type="dxa"/>
            <w:noWrap/>
            <w:vAlign w:val="center"/>
          </w:tcPr>
          <w:p w:rsidR="00D8644B" w:rsidRDefault="00D8644B" w:rsidP="00D8644B">
            <w:pPr>
              <w:jc w:val="center"/>
            </w:pPr>
            <w:r>
              <w:t>X</w:t>
            </w:r>
          </w:p>
        </w:tc>
        <w:tc>
          <w:tcPr>
            <w:cnfStyle w:val="000100000000"/>
            <w:tcW w:w="961" w:type="dxa"/>
            <w:vAlign w:val="center"/>
          </w:tcPr>
          <w:p w:rsidR="00D8644B" w:rsidRPr="00214A30" w:rsidRDefault="00D8644B" w:rsidP="00D8644B">
            <w:pPr>
              <w:rPr>
                <w:b w:val="0"/>
              </w:rPr>
            </w:pPr>
          </w:p>
        </w:tc>
      </w:tr>
      <w:tr w:rsidR="00D8644B" w:rsidRPr="007A1F74" w:rsidTr="00B06C44">
        <w:trPr>
          <w:cnfStyle w:val="000000100000"/>
          <w:trHeight w:val="410"/>
          <w:jc w:val="center"/>
        </w:trPr>
        <w:tc>
          <w:tcPr>
            <w:cnfStyle w:val="001000000000"/>
            <w:tcW w:w="2361" w:type="dxa"/>
            <w:noWrap/>
            <w:vAlign w:val="center"/>
          </w:tcPr>
          <w:p w:rsidR="00D8644B" w:rsidRPr="00E95F2B" w:rsidRDefault="00D8644B" w:rsidP="00D8644B">
            <w:pPr>
              <w:rPr>
                <w:b w:val="0"/>
              </w:rPr>
            </w:pPr>
            <w:r>
              <w:t>Lodging Establishment</w:t>
            </w:r>
          </w:p>
        </w:tc>
        <w:tc>
          <w:tcPr>
            <w:cnfStyle w:val="000010000000"/>
            <w:tcW w:w="1054" w:type="dxa"/>
            <w:vAlign w:val="center"/>
          </w:tcPr>
          <w:p w:rsidR="00D8644B" w:rsidRPr="007A1F74" w:rsidRDefault="00D8644B" w:rsidP="00D8644B">
            <w:pPr>
              <w:jc w:val="center"/>
            </w:pPr>
            <w:r>
              <w:t>P/S</w:t>
            </w:r>
          </w:p>
        </w:tc>
        <w:tc>
          <w:tcPr>
            <w:tcW w:w="990" w:type="dxa"/>
            <w:vAlign w:val="center"/>
          </w:tcPr>
          <w:p w:rsidR="00D8644B" w:rsidRPr="007A1F74" w:rsidRDefault="00D8644B" w:rsidP="00D8644B">
            <w:pPr>
              <w:jc w:val="center"/>
              <w:cnfStyle w:val="000000100000"/>
            </w:pPr>
            <w:r>
              <w:t>P/S</w:t>
            </w:r>
          </w:p>
        </w:tc>
        <w:tc>
          <w:tcPr>
            <w:cnfStyle w:val="000010000000"/>
            <w:tcW w:w="1350" w:type="dxa"/>
            <w:noWrap/>
            <w:vAlign w:val="center"/>
          </w:tcPr>
          <w:p w:rsidR="00D8644B" w:rsidRPr="007A1F74" w:rsidRDefault="00D8644B" w:rsidP="00D8644B">
            <w:pPr>
              <w:jc w:val="center"/>
            </w:pPr>
            <w:r w:rsidRPr="007A1F74">
              <w:t>C/S</w:t>
            </w:r>
          </w:p>
        </w:tc>
        <w:tc>
          <w:tcPr>
            <w:tcW w:w="1620" w:type="dxa"/>
            <w:noWrap/>
            <w:vAlign w:val="center"/>
          </w:tcPr>
          <w:p w:rsidR="00D8644B" w:rsidRPr="007A1F74" w:rsidRDefault="00D8644B" w:rsidP="00D8644B">
            <w:pPr>
              <w:jc w:val="center"/>
              <w:cnfStyle w:val="000000100000"/>
            </w:pPr>
            <w:r w:rsidRPr="007A1F74">
              <w:t>X</w:t>
            </w:r>
          </w:p>
        </w:tc>
        <w:tc>
          <w:tcPr>
            <w:cnfStyle w:val="000010000000"/>
            <w:tcW w:w="1289" w:type="dxa"/>
            <w:noWrap/>
            <w:vAlign w:val="center"/>
          </w:tcPr>
          <w:p w:rsidR="00D8644B" w:rsidRPr="007A1F74" w:rsidRDefault="00D8644B" w:rsidP="00D8644B">
            <w:pPr>
              <w:jc w:val="center"/>
            </w:pPr>
            <w:r w:rsidRPr="007A1F74">
              <w:t>C/S</w:t>
            </w:r>
          </w:p>
        </w:tc>
        <w:tc>
          <w:tcPr>
            <w:cnfStyle w:val="000100000000"/>
            <w:tcW w:w="961" w:type="dxa"/>
            <w:vAlign w:val="center"/>
          </w:tcPr>
          <w:p w:rsidR="00D8644B" w:rsidRPr="00214A30" w:rsidRDefault="00D8644B" w:rsidP="00D8644B">
            <w:pPr>
              <w:rPr>
                <w:b w:val="0"/>
              </w:rPr>
            </w:pPr>
          </w:p>
        </w:tc>
      </w:tr>
      <w:tr w:rsidR="00D8644B" w:rsidRPr="007A1F74" w:rsidTr="00B06C44">
        <w:trPr>
          <w:trHeight w:val="410"/>
          <w:jc w:val="center"/>
        </w:trPr>
        <w:tc>
          <w:tcPr>
            <w:cnfStyle w:val="001000000000"/>
            <w:tcW w:w="2361" w:type="dxa"/>
            <w:noWrap/>
            <w:vAlign w:val="center"/>
          </w:tcPr>
          <w:p w:rsidR="00D8644B" w:rsidRPr="00E95F2B" w:rsidRDefault="00D8644B" w:rsidP="00D8644B">
            <w:pPr>
              <w:rPr>
                <w:b w:val="0"/>
              </w:rPr>
            </w:pPr>
            <w:r w:rsidRPr="00E95F2B">
              <w:t>Industrial</w:t>
            </w:r>
          </w:p>
        </w:tc>
        <w:tc>
          <w:tcPr>
            <w:cnfStyle w:val="000010000000"/>
            <w:tcW w:w="1054" w:type="dxa"/>
            <w:vAlign w:val="center"/>
          </w:tcPr>
          <w:p w:rsidR="00D8644B" w:rsidRPr="007A1F74" w:rsidRDefault="00D8644B" w:rsidP="00D8644B">
            <w:pPr>
              <w:jc w:val="center"/>
            </w:pPr>
            <w:r>
              <w:t>X</w:t>
            </w:r>
          </w:p>
        </w:tc>
        <w:tc>
          <w:tcPr>
            <w:tcW w:w="990" w:type="dxa"/>
            <w:vAlign w:val="center"/>
          </w:tcPr>
          <w:p w:rsidR="00D8644B" w:rsidRPr="007A1F74" w:rsidRDefault="00D8644B" w:rsidP="00D8644B">
            <w:pPr>
              <w:jc w:val="center"/>
              <w:cnfStyle w:val="000000000000"/>
            </w:pPr>
            <w:r>
              <w:t>X</w:t>
            </w:r>
          </w:p>
        </w:tc>
        <w:tc>
          <w:tcPr>
            <w:cnfStyle w:val="000010000000"/>
            <w:tcW w:w="1350" w:type="dxa"/>
            <w:noWrap/>
            <w:vAlign w:val="center"/>
          </w:tcPr>
          <w:p w:rsidR="00D8644B" w:rsidRPr="007A1F74" w:rsidRDefault="00D8644B" w:rsidP="00D8644B">
            <w:pPr>
              <w:jc w:val="center"/>
            </w:pPr>
            <w:r w:rsidRPr="007A1F74">
              <w:t>C/S</w:t>
            </w:r>
          </w:p>
        </w:tc>
        <w:tc>
          <w:tcPr>
            <w:tcW w:w="1620" w:type="dxa"/>
            <w:noWrap/>
            <w:vAlign w:val="center"/>
          </w:tcPr>
          <w:p w:rsidR="00D8644B" w:rsidRPr="007A1F74" w:rsidRDefault="00D8644B" w:rsidP="00D8644B">
            <w:pPr>
              <w:jc w:val="center"/>
              <w:cnfStyle w:val="000000000000"/>
            </w:pPr>
            <w:r w:rsidRPr="007A1F74">
              <w:t>X</w:t>
            </w:r>
          </w:p>
        </w:tc>
        <w:tc>
          <w:tcPr>
            <w:cnfStyle w:val="000010000000"/>
            <w:tcW w:w="1289" w:type="dxa"/>
            <w:noWrap/>
            <w:vAlign w:val="center"/>
          </w:tcPr>
          <w:p w:rsidR="00D8644B" w:rsidRPr="007A1F74" w:rsidRDefault="00D8644B" w:rsidP="00D8644B">
            <w:pPr>
              <w:jc w:val="center"/>
            </w:pPr>
            <w:r w:rsidRPr="007A1F74">
              <w:t>X</w:t>
            </w:r>
          </w:p>
        </w:tc>
        <w:tc>
          <w:tcPr>
            <w:cnfStyle w:val="000100000000"/>
            <w:tcW w:w="961" w:type="dxa"/>
            <w:vAlign w:val="center"/>
          </w:tcPr>
          <w:p w:rsidR="00D8644B" w:rsidRPr="00214A30" w:rsidRDefault="00D8644B" w:rsidP="00D8644B">
            <w:pPr>
              <w:rPr>
                <w:b w:val="0"/>
              </w:rPr>
            </w:pPr>
          </w:p>
        </w:tc>
      </w:tr>
      <w:tr w:rsidR="00D8644B" w:rsidRPr="007A1F74" w:rsidTr="00B06C44">
        <w:trPr>
          <w:cnfStyle w:val="000000100000"/>
          <w:trHeight w:val="410"/>
          <w:jc w:val="center"/>
        </w:trPr>
        <w:tc>
          <w:tcPr>
            <w:cnfStyle w:val="001000000000"/>
            <w:tcW w:w="2361" w:type="dxa"/>
            <w:noWrap/>
            <w:vAlign w:val="center"/>
          </w:tcPr>
          <w:p w:rsidR="00D8644B" w:rsidRPr="00E95F2B" w:rsidRDefault="00D8644B" w:rsidP="00D8644B">
            <w:pPr>
              <w:rPr>
                <w:b w:val="0"/>
              </w:rPr>
            </w:pPr>
            <w:r w:rsidRPr="00E95F2B">
              <w:t>Marinas</w:t>
            </w:r>
          </w:p>
        </w:tc>
        <w:tc>
          <w:tcPr>
            <w:cnfStyle w:val="000010000000"/>
            <w:tcW w:w="1054" w:type="dxa"/>
            <w:vAlign w:val="center"/>
          </w:tcPr>
          <w:p w:rsidR="00D8644B" w:rsidRPr="007A1F74" w:rsidRDefault="00D8644B" w:rsidP="00D8644B">
            <w:pPr>
              <w:jc w:val="center"/>
            </w:pPr>
            <w:r>
              <w:t>X</w:t>
            </w:r>
          </w:p>
        </w:tc>
        <w:tc>
          <w:tcPr>
            <w:tcW w:w="990" w:type="dxa"/>
            <w:vAlign w:val="center"/>
          </w:tcPr>
          <w:p w:rsidR="00D8644B" w:rsidRPr="007A1F74" w:rsidRDefault="00D8644B" w:rsidP="00D8644B">
            <w:pPr>
              <w:jc w:val="center"/>
              <w:cnfStyle w:val="000000100000"/>
            </w:pPr>
            <w:r>
              <w:t>X</w:t>
            </w:r>
          </w:p>
        </w:tc>
        <w:tc>
          <w:tcPr>
            <w:cnfStyle w:val="000010000000"/>
            <w:tcW w:w="1350" w:type="dxa"/>
            <w:noWrap/>
            <w:vAlign w:val="center"/>
          </w:tcPr>
          <w:p w:rsidR="00D8644B" w:rsidRPr="007A1F74" w:rsidRDefault="00D8644B" w:rsidP="00D8644B">
            <w:pPr>
              <w:jc w:val="center"/>
            </w:pPr>
            <w:r w:rsidRPr="007A1F74">
              <w:t>C/S</w:t>
            </w:r>
          </w:p>
        </w:tc>
        <w:tc>
          <w:tcPr>
            <w:tcW w:w="1620" w:type="dxa"/>
            <w:noWrap/>
            <w:vAlign w:val="center"/>
          </w:tcPr>
          <w:p w:rsidR="00D8644B" w:rsidRPr="007A1F74" w:rsidRDefault="00D8644B" w:rsidP="00D8644B">
            <w:pPr>
              <w:jc w:val="center"/>
              <w:cnfStyle w:val="000000100000"/>
            </w:pPr>
            <w:r w:rsidRPr="007A1F74">
              <w:t>X</w:t>
            </w:r>
          </w:p>
        </w:tc>
        <w:tc>
          <w:tcPr>
            <w:cnfStyle w:val="000010000000"/>
            <w:tcW w:w="1289" w:type="dxa"/>
            <w:noWrap/>
            <w:vAlign w:val="center"/>
          </w:tcPr>
          <w:p w:rsidR="00D8644B" w:rsidRPr="007A1F74" w:rsidRDefault="00D8644B" w:rsidP="00D8644B">
            <w:pPr>
              <w:jc w:val="center"/>
            </w:pPr>
            <w:r w:rsidRPr="007A1F74">
              <w:t>C/S</w:t>
            </w:r>
          </w:p>
        </w:tc>
        <w:tc>
          <w:tcPr>
            <w:cnfStyle w:val="000100000000"/>
            <w:tcW w:w="961" w:type="dxa"/>
            <w:vAlign w:val="center"/>
          </w:tcPr>
          <w:p w:rsidR="00D8644B" w:rsidRPr="00936E44" w:rsidRDefault="00936E44" w:rsidP="00D8644B">
            <w:r w:rsidRPr="00936E44">
              <w:t>Section 706</w:t>
            </w:r>
          </w:p>
        </w:tc>
      </w:tr>
      <w:tr w:rsidR="00D8644B" w:rsidRPr="007A1F74" w:rsidTr="00B06C44">
        <w:trPr>
          <w:trHeight w:val="410"/>
          <w:jc w:val="center"/>
        </w:trPr>
        <w:tc>
          <w:tcPr>
            <w:cnfStyle w:val="001000000000"/>
            <w:tcW w:w="2361" w:type="dxa"/>
            <w:noWrap/>
            <w:vAlign w:val="center"/>
          </w:tcPr>
          <w:p w:rsidR="00D8644B" w:rsidRPr="00E95F2B" w:rsidRDefault="00D8644B" w:rsidP="00D8644B">
            <w:r>
              <w:t>Motor Vehicle Repair</w:t>
            </w:r>
          </w:p>
        </w:tc>
        <w:tc>
          <w:tcPr>
            <w:cnfStyle w:val="000010000000"/>
            <w:tcW w:w="1054" w:type="dxa"/>
            <w:vAlign w:val="center"/>
          </w:tcPr>
          <w:p w:rsidR="00D8644B" w:rsidRDefault="00D8644B" w:rsidP="00D8644B">
            <w:pPr>
              <w:jc w:val="center"/>
            </w:pPr>
            <w:r>
              <w:t>C/S</w:t>
            </w:r>
          </w:p>
        </w:tc>
        <w:tc>
          <w:tcPr>
            <w:tcW w:w="990" w:type="dxa"/>
            <w:vAlign w:val="center"/>
          </w:tcPr>
          <w:p w:rsidR="00D8644B" w:rsidRDefault="00D8644B" w:rsidP="00D8644B">
            <w:pPr>
              <w:jc w:val="center"/>
              <w:cnfStyle w:val="000000000000"/>
            </w:pPr>
            <w:r>
              <w:t>C/S</w:t>
            </w:r>
          </w:p>
        </w:tc>
        <w:tc>
          <w:tcPr>
            <w:cnfStyle w:val="000010000000"/>
            <w:tcW w:w="1350" w:type="dxa"/>
            <w:noWrap/>
            <w:vAlign w:val="center"/>
          </w:tcPr>
          <w:p w:rsidR="00D8644B" w:rsidRPr="007A1F74" w:rsidRDefault="00D8644B" w:rsidP="00D8644B">
            <w:pPr>
              <w:jc w:val="center"/>
            </w:pPr>
            <w:r>
              <w:t>C/S</w:t>
            </w:r>
          </w:p>
        </w:tc>
        <w:tc>
          <w:tcPr>
            <w:tcW w:w="1620" w:type="dxa"/>
            <w:noWrap/>
            <w:vAlign w:val="center"/>
          </w:tcPr>
          <w:p w:rsidR="00D8644B" w:rsidRPr="007A1F74" w:rsidRDefault="00D8644B" w:rsidP="00D8644B">
            <w:pPr>
              <w:jc w:val="center"/>
              <w:cnfStyle w:val="000000000000"/>
            </w:pPr>
            <w:r>
              <w:t>X</w:t>
            </w:r>
          </w:p>
        </w:tc>
        <w:tc>
          <w:tcPr>
            <w:cnfStyle w:val="000010000000"/>
            <w:tcW w:w="1289" w:type="dxa"/>
            <w:noWrap/>
            <w:vAlign w:val="center"/>
          </w:tcPr>
          <w:p w:rsidR="00D8644B" w:rsidRPr="007A1F74" w:rsidRDefault="00D8644B" w:rsidP="00D8644B">
            <w:pPr>
              <w:jc w:val="center"/>
            </w:pPr>
            <w:r>
              <w:t>X</w:t>
            </w:r>
          </w:p>
        </w:tc>
        <w:tc>
          <w:tcPr>
            <w:cnfStyle w:val="000100000000"/>
            <w:tcW w:w="961" w:type="dxa"/>
            <w:vAlign w:val="center"/>
          </w:tcPr>
          <w:p w:rsidR="00D8644B" w:rsidRPr="00214A30" w:rsidRDefault="00D8644B" w:rsidP="00D8644B">
            <w:pPr>
              <w:rPr>
                <w:b w:val="0"/>
              </w:rPr>
            </w:pPr>
          </w:p>
        </w:tc>
      </w:tr>
      <w:tr w:rsidR="00D8644B" w:rsidRPr="007A1F74" w:rsidTr="00B06C44">
        <w:trPr>
          <w:cnfStyle w:val="000000100000"/>
          <w:trHeight w:val="410"/>
          <w:jc w:val="center"/>
        </w:trPr>
        <w:tc>
          <w:tcPr>
            <w:cnfStyle w:val="001000000000"/>
            <w:tcW w:w="2361" w:type="dxa"/>
            <w:noWrap/>
            <w:vAlign w:val="center"/>
          </w:tcPr>
          <w:p w:rsidR="00D8644B" w:rsidRDefault="00D8644B" w:rsidP="00D8644B">
            <w:r>
              <w:t>Motor Vehicle Sales</w:t>
            </w:r>
          </w:p>
        </w:tc>
        <w:tc>
          <w:tcPr>
            <w:cnfStyle w:val="000010000000"/>
            <w:tcW w:w="1054" w:type="dxa"/>
            <w:vAlign w:val="center"/>
          </w:tcPr>
          <w:p w:rsidR="00D8644B" w:rsidRDefault="00D8644B" w:rsidP="00D8644B">
            <w:pPr>
              <w:jc w:val="center"/>
            </w:pPr>
            <w:r>
              <w:t>C/S</w:t>
            </w:r>
          </w:p>
        </w:tc>
        <w:tc>
          <w:tcPr>
            <w:tcW w:w="990" w:type="dxa"/>
            <w:vAlign w:val="center"/>
          </w:tcPr>
          <w:p w:rsidR="00D8644B" w:rsidRDefault="00D8644B" w:rsidP="00D8644B">
            <w:pPr>
              <w:jc w:val="center"/>
              <w:cnfStyle w:val="000000100000"/>
            </w:pPr>
            <w:r>
              <w:t>C/S</w:t>
            </w:r>
          </w:p>
        </w:tc>
        <w:tc>
          <w:tcPr>
            <w:cnfStyle w:val="000010000000"/>
            <w:tcW w:w="1350" w:type="dxa"/>
            <w:noWrap/>
            <w:vAlign w:val="center"/>
          </w:tcPr>
          <w:p w:rsidR="00D8644B" w:rsidRPr="007A1F74" w:rsidRDefault="00D8644B" w:rsidP="00D8644B">
            <w:pPr>
              <w:jc w:val="center"/>
            </w:pPr>
            <w:r>
              <w:t>C/S</w:t>
            </w:r>
          </w:p>
        </w:tc>
        <w:tc>
          <w:tcPr>
            <w:tcW w:w="1620" w:type="dxa"/>
            <w:noWrap/>
            <w:vAlign w:val="center"/>
          </w:tcPr>
          <w:p w:rsidR="00D8644B" w:rsidRPr="007A1F74" w:rsidRDefault="00D8644B" w:rsidP="00D8644B">
            <w:pPr>
              <w:jc w:val="center"/>
              <w:cnfStyle w:val="000000100000"/>
            </w:pPr>
            <w:r>
              <w:t>X</w:t>
            </w:r>
          </w:p>
        </w:tc>
        <w:tc>
          <w:tcPr>
            <w:cnfStyle w:val="000010000000"/>
            <w:tcW w:w="1289" w:type="dxa"/>
            <w:noWrap/>
            <w:vAlign w:val="center"/>
          </w:tcPr>
          <w:p w:rsidR="00D8644B" w:rsidRPr="007A1F74" w:rsidRDefault="00D8644B" w:rsidP="00D8644B">
            <w:pPr>
              <w:jc w:val="center"/>
            </w:pPr>
            <w:r>
              <w:t>X</w:t>
            </w:r>
          </w:p>
        </w:tc>
        <w:tc>
          <w:tcPr>
            <w:cnfStyle w:val="000100000000"/>
            <w:tcW w:w="961" w:type="dxa"/>
            <w:vAlign w:val="center"/>
          </w:tcPr>
          <w:p w:rsidR="00D8644B" w:rsidRPr="00214A30" w:rsidRDefault="00D8644B" w:rsidP="00D8644B">
            <w:pPr>
              <w:rPr>
                <w:b w:val="0"/>
              </w:rPr>
            </w:pPr>
          </w:p>
        </w:tc>
      </w:tr>
      <w:tr w:rsidR="00D8644B" w:rsidRPr="007A1F74" w:rsidTr="00B06C44">
        <w:trPr>
          <w:trHeight w:val="410"/>
          <w:jc w:val="center"/>
        </w:trPr>
        <w:tc>
          <w:tcPr>
            <w:cnfStyle w:val="001000000000"/>
            <w:tcW w:w="2361" w:type="dxa"/>
            <w:noWrap/>
            <w:vAlign w:val="center"/>
          </w:tcPr>
          <w:p w:rsidR="00D8644B" w:rsidRDefault="00D8644B" w:rsidP="00D8644B">
            <w:r>
              <w:t>Open Air Market</w:t>
            </w:r>
          </w:p>
        </w:tc>
        <w:tc>
          <w:tcPr>
            <w:cnfStyle w:val="000010000000"/>
            <w:tcW w:w="1054" w:type="dxa"/>
            <w:vAlign w:val="center"/>
          </w:tcPr>
          <w:p w:rsidR="00D8644B" w:rsidRDefault="00D8644B" w:rsidP="00D8644B">
            <w:pPr>
              <w:jc w:val="center"/>
            </w:pPr>
            <w:r>
              <w:t>C/S</w:t>
            </w:r>
          </w:p>
        </w:tc>
        <w:tc>
          <w:tcPr>
            <w:tcW w:w="990" w:type="dxa"/>
            <w:vAlign w:val="center"/>
          </w:tcPr>
          <w:p w:rsidR="00D8644B" w:rsidRDefault="00D8644B" w:rsidP="00D8644B">
            <w:pPr>
              <w:jc w:val="center"/>
              <w:cnfStyle w:val="000000000000"/>
            </w:pPr>
            <w:r>
              <w:t>C/S</w:t>
            </w:r>
          </w:p>
        </w:tc>
        <w:tc>
          <w:tcPr>
            <w:cnfStyle w:val="000010000000"/>
            <w:tcW w:w="1350" w:type="dxa"/>
            <w:noWrap/>
            <w:vAlign w:val="center"/>
          </w:tcPr>
          <w:p w:rsidR="00D8644B" w:rsidRDefault="00D8644B" w:rsidP="00D8644B">
            <w:pPr>
              <w:jc w:val="center"/>
            </w:pPr>
            <w:r>
              <w:t>C/S</w:t>
            </w:r>
          </w:p>
        </w:tc>
        <w:tc>
          <w:tcPr>
            <w:tcW w:w="1620" w:type="dxa"/>
            <w:noWrap/>
            <w:vAlign w:val="center"/>
          </w:tcPr>
          <w:p w:rsidR="00D8644B" w:rsidRDefault="00D8644B" w:rsidP="00D8644B">
            <w:pPr>
              <w:jc w:val="center"/>
              <w:cnfStyle w:val="000000000000"/>
            </w:pPr>
            <w:r>
              <w:t>X</w:t>
            </w:r>
          </w:p>
        </w:tc>
        <w:tc>
          <w:tcPr>
            <w:cnfStyle w:val="000010000000"/>
            <w:tcW w:w="1289" w:type="dxa"/>
            <w:noWrap/>
            <w:vAlign w:val="center"/>
          </w:tcPr>
          <w:p w:rsidR="00D8644B" w:rsidRDefault="00D8644B" w:rsidP="00D8644B">
            <w:pPr>
              <w:jc w:val="center"/>
            </w:pPr>
            <w:r>
              <w:t>X</w:t>
            </w:r>
          </w:p>
        </w:tc>
        <w:tc>
          <w:tcPr>
            <w:cnfStyle w:val="000100000000"/>
            <w:tcW w:w="961" w:type="dxa"/>
            <w:vAlign w:val="center"/>
          </w:tcPr>
          <w:p w:rsidR="00D8644B" w:rsidRPr="00214A30" w:rsidRDefault="00D8644B" w:rsidP="00D8644B">
            <w:pPr>
              <w:rPr>
                <w:b w:val="0"/>
              </w:rPr>
            </w:pPr>
          </w:p>
        </w:tc>
      </w:tr>
      <w:tr w:rsidR="00D8644B" w:rsidRPr="007A1F74" w:rsidTr="00B06C44">
        <w:trPr>
          <w:cnfStyle w:val="000000100000"/>
          <w:trHeight w:val="410"/>
          <w:jc w:val="center"/>
        </w:trPr>
        <w:tc>
          <w:tcPr>
            <w:cnfStyle w:val="001000000000"/>
            <w:tcW w:w="2361" w:type="dxa"/>
            <w:noWrap/>
            <w:vAlign w:val="center"/>
          </w:tcPr>
          <w:p w:rsidR="00D8644B" w:rsidRPr="00E95F2B" w:rsidRDefault="00D8644B" w:rsidP="00D8644B">
            <w:pPr>
              <w:rPr>
                <w:b w:val="0"/>
              </w:rPr>
            </w:pPr>
            <w:r w:rsidRPr="00E95F2B">
              <w:lastRenderedPageBreak/>
              <w:t>Professional Services</w:t>
            </w:r>
          </w:p>
        </w:tc>
        <w:tc>
          <w:tcPr>
            <w:cnfStyle w:val="000010000000"/>
            <w:tcW w:w="1054" w:type="dxa"/>
            <w:vAlign w:val="center"/>
          </w:tcPr>
          <w:p w:rsidR="00D8644B" w:rsidRDefault="00D8644B" w:rsidP="00D8644B">
            <w:pPr>
              <w:jc w:val="center"/>
            </w:pPr>
            <w:r>
              <w:t>P/S</w:t>
            </w:r>
          </w:p>
        </w:tc>
        <w:tc>
          <w:tcPr>
            <w:tcW w:w="990" w:type="dxa"/>
            <w:vAlign w:val="center"/>
          </w:tcPr>
          <w:p w:rsidR="00D8644B" w:rsidRDefault="00D8644B" w:rsidP="00D8644B">
            <w:pPr>
              <w:jc w:val="center"/>
              <w:cnfStyle w:val="000000100000"/>
            </w:pPr>
            <w:r>
              <w:t>P/S</w:t>
            </w:r>
          </w:p>
        </w:tc>
        <w:tc>
          <w:tcPr>
            <w:cnfStyle w:val="000010000000"/>
            <w:tcW w:w="1350" w:type="dxa"/>
            <w:noWrap/>
            <w:vAlign w:val="center"/>
          </w:tcPr>
          <w:p w:rsidR="00D8644B" w:rsidRPr="007A1F74" w:rsidRDefault="006B5509" w:rsidP="00D8644B">
            <w:pPr>
              <w:jc w:val="center"/>
            </w:pPr>
            <w:r>
              <w:t>C/S</w:t>
            </w:r>
          </w:p>
        </w:tc>
        <w:tc>
          <w:tcPr>
            <w:tcW w:w="1620" w:type="dxa"/>
            <w:noWrap/>
            <w:vAlign w:val="center"/>
          </w:tcPr>
          <w:p w:rsidR="00D8644B" w:rsidRPr="007A1F74" w:rsidRDefault="00D8644B" w:rsidP="00D8644B">
            <w:pPr>
              <w:jc w:val="center"/>
              <w:cnfStyle w:val="000000100000"/>
            </w:pPr>
            <w:r>
              <w:t>X</w:t>
            </w:r>
          </w:p>
        </w:tc>
        <w:tc>
          <w:tcPr>
            <w:cnfStyle w:val="000010000000"/>
            <w:tcW w:w="1289" w:type="dxa"/>
            <w:noWrap/>
            <w:vAlign w:val="center"/>
          </w:tcPr>
          <w:p w:rsidR="00D8644B" w:rsidRPr="007A1F74" w:rsidRDefault="006B5509" w:rsidP="00D8644B">
            <w:pPr>
              <w:jc w:val="center"/>
            </w:pPr>
            <w:r>
              <w:t>C/S</w:t>
            </w:r>
          </w:p>
        </w:tc>
        <w:tc>
          <w:tcPr>
            <w:cnfStyle w:val="000100000000"/>
            <w:tcW w:w="961" w:type="dxa"/>
            <w:vAlign w:val="center"/>
          </w:tcPr>
          <w:p w:rsidR="00D8644B" w:rsidRPr="00214A30" w:rsidRDefault="00D8644B" w:rsidP="00D8644B">
            <w:pPr>
              <w:rPr>
                <w:b w:val="0"/>
              </w:rPr>
            </w:pPr>
          </w:p>
        </w:tc>
      </w:tr>
      <w:tr w:rsidR="00D8644B" w:rsidRPr="007A1F74" w:rsidTr="00B06C44">
        <w:trPr>
          <w:trHeight w:val="410"/>
          <w:jc w:val="center"/>
        </w:trPr>
        <w:tc>
          <w:tcPr>
            <w:cnfStyle w:val="001000000000"/>
            <w:tcW w:w="2361" w:type="dxa"/>
            <w:noWrap/>
            <w:vAlign w:val="center"/>
          </w:tcPr>
          <w:p w:rsidR="00D8644B" w:rsidRPr="00E95F2B" w:rsidRDefault="00D8644B" w:rsidP="00D8644B">
            <w:r>
              <w:t>Retail</w:t>
            </w:r>
            <w:r w:rsidR="00E92C2B">
              <w:t xml:space="preserve"> Establishment</w:t>
            </w:r>
          </w:p>
        </w:tc>
        <w:tc>
          <w:tcPr>
            <w:cnfStyle w:val="000010000000"/>
            <w:tcW w:w="1054" w:type="dxa"/>
            <w:vAlign w:val="center"/>
          </w:tcPr>
          <w:p w:rsidR="00D8644B" w:rsidRDefault="00D8644B" w:rsidP="00D8644B">
            <w:pPr>
              <w:jc w:val="center"/>
            </w:pPr>
            <w:r>
              <w:t>P/S</w:t>
            </w:r>
          </w:p>
        </w:tc>
        <w:tc>
          <w:tcPr>
            <w:tcW w:w="990" w:type="dxa"/>
            <w:vAlign w:val="center"/>
          </w:tcPr>
          <w:p w:rsidR="00D8644B" w:rsidRDefault="00D8644B" w:rsidP="00D8644B">
            <w:pPr>
              <w:jc w:val="center"/>
              <w:cnfStyle w:val="000000000000"/>
            </w:pPr>
            <w:r>
              <w:t>P/S</w:t>
            </w:r>
          </w:p>
        </w:tc>
        <w:tc>
          <w:tcPr>
            <w:cnfStyle w:val="000010000000"/>
            <w:tcW w:w="1350" w:type="dxa"/>
            <w:noWrap/>
            <w:vAlign w:val="center"/>
          </w:tcPr>
          <w:p w:rsidR="00D8644B" w:rsidRPr="007A1F74" w:rsidRDefault="006B5509" w:rsidP="00D8644B">
            <w:pPr>
              <w:jc w:val="center"/>
            </w:pPr>
            <w:r>
              <w:t>C/S</w:t>
            </w:r>
          </w:p>
        </w:tc>
        <w:tc>
          <w:tcPr>
            <w:tcW w:w="1620" w:type="dxa"/>
            <w:noWrap/>
            <w:vAlign w:val="center"/>
          </w:tcPr>
          <w:p w:rsidR="00D8644B" w:rsidRPr="007A1F74" w:rsidRDefault="00D8644B" w:rsidP="00D8644B">
            <w:pPr>
              <w:jc w:val="center"/>
              <w:cnfStyle w:val="000000000000"/>
            </w:pPr>
            <w:r>
              <w:t>X</w:t>
            </w:r>
          </w:p>
        </w:tc>
        <w:tc>
          <w:tcPr>
            <w:cnfStyle w:val="000010000000"/>
            <w:tcW w:w="1289" w:type="dxa"/>
            <w:noWrap/>
            <w:vAlign w:val="center"/>
          </w:tcPr>
          <w:p w:rsidR="00D8644B" w:rsidRPr="007A1F74" w:rsidRDefault="006B5509" w:rsidP="00D8644B">
            <w:pPr>
              <w:jc w:val="center"/>
            </w:pPr>
            <w:r>
              <w:t>C/S</w:t>
            </w:r>
          </w:p>
        </w:tc>
        <w:tc>
          <w:tcPr>
            <w:cnfStyle w:val="000100000000"/>
            <w:tcW w:w="961" w:type="dxa"/>
            <w:vAlign w:val="center"/>
          </w:tcPr>
          <w:p w:rsidR="00D8644B" w:rsidRPr="00214A30" w:rsidRDefault="00D8644B" w:rsidP="00D8644B">
            <w:pPr>
              <w:rPr>
                <w:b w:val="0"/>
              </w:rPr>
            </w:pPr>
          </w:p>
        </w:tc>
      </w:tr>
      <w:tr w:rsidR="00D8644B" w:rsidRPr="007A1F74" w:rsidTr="00B06C44">
        <w:trPr>
          <w:cnfStyle w:val="000000100000"/>
          <w:trHeight w:val="410"/>
          <w:jc w:val="center"/>
        </w:trPr>
        <w:tc>
          <w:tcPr>
            <w:cnfStyle w:val="001000000000"/>
            <w:tcW w:w="2361" w:type="dxa"/>
            <w:noWrap/>
            <w:vAlign w:val="center"/>
          </w:tcPr>
          <w:p w:rsidR="00D8644B" w:rsidRPr="00E95F2B" w:rsidRDefault="00D8644B" w:rsidP="00D8644B">
            <w:pPr>
              <w:rPr>
                <w:b w:val="0"/>
              </w:rPr>
            </w:pPr>
            <w:r w:rsidRPr="00E95F2B">
              <w:t>Restaurants</w:t>
            </w:r>
          </w:p>
        </w:tc>
        <w:tc>
          <w:tcPr>
            <w:cnfStyle w:val="000010000000"/>
            <w:tcW w:w="1054" w:type="dxa"/>
            <w:vAlign w:val="center"/>
          </w:tcPr>
          <w:p w:rsidR="00D8644B" w:rsidRPr="007A1F74" w:rsidRDefault="00D8644B" w:rsidP="00D8644B">
            <w:pPr>
              <w:jc w:val="center"/>
            </w:pPr>
            <w:r>
              <w:t>P/S</w:t>
            </w:r>
          </w:p>
        </w:tc>
        <w:tc>
          <w:tcPr>
            <w:tcW w:w="990" w:type="dxa"/>
            <w:vAlign w:val="center"/>
          </w:tcPr>
          <w:p w:rsidR="00D8644B" w:rsidRPr="007A1F74" w:rsidRDefault="00D8644B" w:rsidP="00D8644B">
            <w:pPr>
              <w:jc w:val="center"/>
              <w:cnfStyle w:val="000000100000"/>
            </w:pPr>
            <w:r>
              <w:t>P/S</w:t>
            </w:r>
          </w:p>
        </w:tc>
        <w:tc>
          <w:tcPr>
            <w:cnfStyle w:val="000010000000"/>
            <w:tcW w:w="1350" w:type="dxa"/>
            <w:noWrap/>
            <w:vAlign w:val="center"/>
          </w:tcPr>
          <w:p w:rsidR="00D8644B" w:rsidRPr="007A1F74" w:rsidRDefault="00D8644B" w:rsidP="00D8644B">
            <w:pPr>
              <w:jc w:val="center"/>
            </w:pPr>
            <w:r w:rsidRPr="007A1F74">
              <w:t>C/S</w:t>
            </w:r>
          </w:p>
        </w:tc>
        <w:tc>
          <w:tcPr>
            <w:tcW w:w="1620" w:type="dxa"/>
            <w:noWrap/>
            <w:vAlign w:val="center"/>
          </w:tcPr>
          <w:p w:rsidR="00D8644B" w:rsidRPr="007A1F74" w:rsidRDefault="00D8644B" w:rsidP="00D8644B">
            <w:pPr>
              <w:jc w:val="center"/>
              <w:cnfStyle w:val="000000100000"/>
            </w:pPr>
            <w:r w:rsidRPr="007A1F74">
              <w:t>X</w:t>
            </w:r>
          </w:p>
        </w:tc>
        <w:tc>
          <w:tcPr>
            <w:cnfStyle w:val="000010000000"/>
            <w:tcW w:w="1289" w:type="dxa"/>
            <w:noWrap/>
            <w:vAlign w:val="center"/>
          </w:tcPr>
          <w:p w:rsidR="00D8644B" w:rsidRPr="007A1F74" w:rsidRDefault="00D8644B" w:rsidP="00D8644B">
            <w:pPr>
              <w:jc w:val="center"/>
            </w:pPr>
            <w:r w:rsidRPr="007A1F74">
              <w:t>C/S</w:t>
            </w:r>
          </w:p>
        </w:tc>
        <w:tc>
          <w:tcPr>
            <w:cnfStyle w:val="000100000000"/>
            <w:tcW w:w="961" w:type="dxa"/>
            <w:vAlign w:val="center"/>
          </w:tcPr>
          <w:p w:rsidR="00D8644B" w:rsidRPr="00214A30" w:rsidRDefault="00D8644B" w:rsidP="00D8644B">
            <w:pPr>
              <w:rPr>
                <w:b w:val="0"/>
              </w:rPr>
            </w:pPr>
          </w:p>
        </w:tc>
      </w:tr>
      <w:tr w:rsidR="00D8644B" w:rsidRPr="007A1F74" w:rsidTr="00B06C44">
        <w:trPr>
          <w:trHeight w:val="410"/>
          <w:jc w:val="center"/>
        </w:trPr>
        <w:tc>
          <w:tcPr>
            <w:cnfStyle w:val="001000000000"/>
            <w:tcW w:w="2361" w:type="dxa"/>
            <w:noWrap/>
            <w:vAlign w:val="center"/>
          </w:tcPr>
          <w:p w:rsidR="00D8644B" w:rsidRPr="00E95F2B" w:rsidRDefault="00D8644B" w:rsidP="00D8644B">
            <w:pPr>
              <w:rPr>
                <w:b w:val="0"/>
              </w:rPr>
            </w:pPr>
            <w:r w:rsidRPr="00E95F2B">
              <w:t>Recreation</w:t>
            </w:r>
            <w:r>
              <w:t xml:space="preserve"> </w:t>
            </w:r>
          </w:p>
        </w:tc>
        <w:tc>
          <w:tcPr>
            <w:cnfStyle w:val="000010000000"/>
            <w:tcW w:w="1054" w:type="dxa"/>
            <w:vAlign w:val="center"/>
          </w:tcPr>
          <w:p w:rsidR="00D8644B" w:rsidRPr="007A1F74" w:rsidRDefault="00D8644B" w:rsidP="00D8644B">
            <w:pPr>
              <w:jc w:val="center"/>
            </w:pPr>
            <w:r>
              <w:t>C/S</w:t>
            </w:r>
          </w:p>
        </w:tc>
        <w:tc>
          <w:tcPr>
            <w:tcW w:w="990" w:type="dxa"/>
            <w:vAlign w:val="center"/>
          </w:tcPr>
          <w:p w:rsidR="00D8644B" w:rsidRPr="007A1F74" w:rsidRDefault="00D8644B" w:rsidP="00D8644B">
            <w:pPr>
              <w:jc w:val="center"/>
              <w:cnfStyle w:val="000000000000"/>
            </w:pPr>
            <w:r>
              <w:t>C/S</w:t>
            </w:r>
          </w:p>
        </w:tc>
        <w:tc>
          <w:tcPr>
            <w:cnfStyle w:val="000010000000"/>
            <w:tcW w:w="1350" w:type="dxa"/>
            <w:noWrap/>
            <w:vAlign w:val="center"/>
          </w:tcPr>
          <w:p w:rsidR="00D8644B" w:rsidRPr="007A1F74" w:rsidRDefault="00D8644B" w:rsidP="00D8644B">
            <w:pPr>
              <w:jc w:val="center"/>
            </w:pPr>
            <w:r w:rsidRPr="007A1F74">
              <w:t>C/S</w:t>
            </w:r>
          </w:p>
        </w:tc>
        <w:tc>
          <w:tcPr>
            <w:tcW w:w="1620" w:type="dxa"/>
            <w:noWrap/>
            <w:vAlign w:val="center"/>
          </w:tcPr>
          <w:p w:rsidR="00D8644B" w:rsidRPr="007A1F74" w:rsidRDefault="00D8644B" w:rsidP="00D8644B">
            <w:pPr>
              <w:jc w:val="center"/>
              <w:cnfStyle w:val="000000000000"/>
            </w:pPr>
            <w:r w:rsidRPr="007A1F74">
              <w:t>C/S</w:t>
            </w:r>
          </w:p>
        </w:tc>
        <w:tc>
          <w:tcPr>
            <w:cnfStyle w:val="000010000000"/>
            <w:tcW w:w="1289" w:type="dxa"/>
            <w:noWrap/>
            <w:vAlign w:val="center"/>
          </w:tcPr>
          <w:p w:rsidR="00D8644B" w:rsidRPr="007A1F74" w:rsidRDefault="00D8644B" w:rsidP="00D8644B">
            <w:pPr>
              <w:jc w:val="center"/>
            </w:pPr>
            <w:r w:rsidRPr="007A1F74">
              <w:t>C/S</w:t>
            </w:r>
          </w:p>
        </w:tc>
        <w:tc>
          <w:tcPr>
            <w:cnfStyle w:val="000100000000"/>
            <w:tcW w:w="961" w:type="dxa"/>
            <w:vAlign w:val="center"/>
          </w:tcPr>
          <w:p w:rsidR="00D8644B" w:rsidRPr="00214A30" w:rsidRDefault="00D8644B" w:rsidP="00D8644B">
            <w:pPr>
              <w:rPr>
                <w:b w:val="0"/>
              </w:rPr>
            </w:pPr>
          </w:p>
        </w:tc>
      </w:tr>
      <w:tr w:rsidR="00D8644B" w:rsidRPr="007A1F74" w:rsidTr="00B06C44">
        <w:trPr>
          <w:cnfStyle w:val="000000100000"/>
          <w:trHeight w:val="410"/>
          <w:jc w:val="center"/>
        </w:trPr>
        <w:tc>
          <w:tcPr>
            <w:cnfStyle w:val="001000000000"/>
            <w:tcW w:w="2361" w:type="dxa"/>
            <w:noWrap/>
            <w:vAlign w:val="center"/>
          </w:tcPr>
          <w:p w:rsidR="00D8644B" w:rsidRPr="00E95F2B" w:rsidRDefault="00D8644B" w:rsidP="00D8644B">
            <w:r>
              <w:t>Storage Facilities</w:t>
            </w:r>
          </w:p>
        </w:tc>
        <w:tc>
          <w:tcPr>
            <w:cnfStyle w:val="000010000000"/>
            <w:tcW w:w="1054" w:type="dxa"/>
            <w:vAlign w:val="center"/>
          </w:tcPr>
          <w:p w:rsidR="00D8644B" w:rsidRDefault="00D8644B" w:rsidP="00D8644B">
            <w:pPr>
              <w:jc w:val="center"/>
            </w:pPr>
            <w:r>
              <w:t>X</w:t>
            </w:r>
          </w:p>
        </w:tc>
        <w:tc>
          <w:tcPr>
            <w:tcW w:w="990" w:type="dxa"/>
            <w:vAlign w:val="center"/>
          </w:tcPr>
          <w:p w:rsidR="00D8644B" w:rsidRDefault="00D8644B" w:rsidP="00D8644B">
            <w:pPr>
              <w:jc w:val="center"/>
              <w:cnfStyle w:val="000000100000"/>
            </w:pPr>
            <w:r>
              <w:t>X</w:t>
            </w:r>
          </w:p>
        </w:tc>
        <w:tc>
          <w:tcPr>
            <w:cnfStyle w:val="000010000000"/>
            <w:tcW w:w="1350" w:type="dxa"/>
            <w:noWrap/>
            <w:vAlign w:val="center"/>
          </w:tcPr>
          <w:p w:rsidR="00D8644B" w:rsidRPr="007A1F74" w:rsidRDefault="00D8644B" w:rsidP="00D8644B">
            <w:pPr>
              <w:jc w:val="center"/>
            </w:pPr>
            <w:r>
              <w:t>C/S</w:t>
            </w:r>
          </w:p>
        </w:tc>
        <w:tc>
          <w:tcPr>
            <w:tcW w:w="1620" w:type="dxa"/>
            <w:noWrap/>
            <w:vAlign w:val="center"/>
          </w:tcPr>
          <w:p w:rsidR="00D8644B" w:rsidRPr="007A1F74" w:rsidRDefault="00D8644B" w:rsidP="00D8644B">
            <w:pPr>
              <w:jc w:val="center"/>
              <w:cnfStyle w:val="000000100000"/>
            </w:pPr>
            <w:r>
              <w:t>X</w:t>
            </w:r>
          </w:p>
        </w:tc>
        <w:tc>
          <w:tcPr>
            <w:cnfStyle w:val="000010000000"/>
            <w:tcW w:w="1289" w:type="dxa"/>
            <w:noWrap/>
            <w:vAlign w:val="center"/>
          </w:tcPr>
          <w:p w:rsidR="00D8644B" w:rsidRPr="007A1F74" w:rsidRDefault="00D8644B" w:rsidP="00D8644B">
            <w:pPr>
              <w:jc w:val="center"/>
            </w:pPr>
            <w:r>
              <w:t>X</w:t>
            </w:r>
          </w:p>
        </w:tc>
        <w:tc>
          <w:tcPr>
            <w:cnfStyle w:val="000100000000"/>
            <w:tcW w:w="961" w:type="dxa"/>
            <w:vAlign w:val="center"/>
          </w:tcPr>
          <w:p w:rsidR="00D8644B" w:rsidRPr="00214A30" w:rsidRDefault="00D8644B" w:rsidP="00D8644B">
            <w:pPr>
              <w:rPr>
                <w:b w:val="0"/>
              </w:rPr>
            </w:pPr>
          </w:p>
        </w:tc>
      </w:tr>
      <w:tr w:rsidR="00D8644B" w:rsidRPr="007A1F74" w:rsidTr="004764D4">
        <w:trPr>
          <w:trHeight w:val="410"/>
          <w:jc w:val="center"/>
        </w:trPr>
        <w:tc>
          <w:tcPr>
            <w:cnfStyle w:val="001000000000"/>
            <w:tcW w:w="9625" w:type="dxa"/>
            <w:gridSpan w:val="7"/>
            <w:shd w:val="clear" w:color="auto" w:fill="E7E6E6" w:themeFill="background2"/>
            <w:vAlign w:val="center"/>
          </w:tcPr>
          <w:p w:rsidR="00D8644B" w:rsidRPr="00214A30" w:rsidRDefault="00D8644B" w:rsidP="00D8644B">
            <w:r>
              <w:t>Other Uses</w:t>
            </w:r>
          </w:p>
        </w:tc>
      </w:tr>
      <w:tr w:rsidR="00D8644B" w:rsidRPr="007A1F74" w:rsidTr="00B06C44">
        <w:trPr>
          <w:cnfStyle w:val="000000100000"/>
          <w:trHeight w:val="410"/>
          <w:jc w:val="center"/>
        </w:trPr>
        <w:tc>
          <w:tcPr>
            <w:cnfStyle w:val="001000000000"/>
            <w:tcW w:w="2361" w:type="dxa"/>
            <w:noWrap/>
            <w:vAlign w:val="center"/>
          </w:tcPr>
          <w:p w:rsidR="00D8644B" w:rsidRDefault="00D8644B" w:rsidP="00D8644B">
            <w:r>
              <w:t>Congregate Housing</w:t>
            </w:r>
          </w:p>
        </w:tc>
        <w:tc>
          <w:tcPr>
            <w:cnfStyle w:val="000010000000"/>
            <w:tcW w:w="1054" w:type="dxa"/>
            <w:vAlign w:val="center"/>
          </w:tcPr>
          <w:p w:rsidR="00D8644B" w:rsidRDefault="00D8644B" w:rsidP="00D8644B">
            <w:pPr>
              <w:jc w:val="center"/>
            </w:pPr>
            <w:r>
              <w:t>P/S</w:t>
            </w:r>
          </w:p>
        </w:tc>
        <w:tc>
          <w:tcPr>
            <w:tcW w:w="990" w:type="dxa"/>
            <w:vAlign w:val="center"/>
          </w:tcPr>
          <w:p w:rsidR="00D8644B" w:rsidRDefault="00D8644B" w:rsidP="00D8644B">
            <w:pPr>
              <w:jc w:val="center"/>
              <w:cnfStyle w:val="000000100000"/>
            </w:pPr>
            <w:r>
              <w:t>P/S</w:t>
            </w:r>
          </w:p>
        </w:tc>
        <w:tc>
          <w:tcPr>
            <w:cnfStyle w:val="000010000000"/>
            <w:tcW w:w="1350" w:type="dxa"/>
            <w:noWrap/>
            <w:vAlign w:val="center"/>
          </w:tcPr>
          <w:p w:rsidR="00D8644B" w:rsidRDefault="00D8644B" w:rsidP="00D8644B">
            <w:pPr>
              <w:jc w:val="center"/>
            </w:pPr>
            <w:r>
              <w:t>C/S</w:t>
            </w:r>
          </w:p>
        </w:tc>
        <w:tc>
          <w:tcPr>
            <w:tcW w:w="1620" w:type="dxa"/>
            <w:noWrap/>
            <w:vAlign w:val="center"/>
          </w:tcPr>
          <w:p w:rsidR="00D8644B" w:rsidRDefault="00D8644B" w:rsidP="00D8644B">
            <w:pPr>
              <w:jc w:val="center"/>
              <w:cnfStyle w:val="000000100000"/>
            </w:pPr>
            <w:r>
              <w:t>X</w:t>
            </w:r>
          </w:p>
        </w:tc>
        <w:tc>
          <w:tcPr>
            <w:cnfStyle w:val="000010000000"/>
            <w:tcW w:w="1289" w:type="dxa"/>
            <w:noWrap/>
            <w:vAlign w:val="center"/>
          </w:tcPr>
          <w:p w:rsidR="00D8644B" w:rsidRDefault="00D8644B" w:rsidP="00D8644B">
            <w:pPr>
              <w:jc w:val="center"/>
            </w:pPr>
            <w:r>
              <w:t>C/S</w:t>
            </w:r>
          </w:p>
        </w:tc>
        <w:tc>
          <w:tcPr>
            <w:cnfStyle w:val="000100000000"/>
            <w:tcW w:w="961" w:type="dxa"/>
            <w:vAlign w:val="center"/>
          </w:tcPr>
          <w:p w:rsidR="00D8644B" w:rsidRPr="00214A30" w:rsidRDefault="00D8644B" w:rsidP="00D8644B"/>
        </w:tc>
      </w:tr>
      <w:tr w:rsidR="00D8644B" w:rsidRPr="007A1F74" w:rsidTr="00B06C44">
        <w:trPr>
          <w:trHeight w:val="410"/>
          <w:jc w:val="center"/>
        </w:trPr>
        <w:tc>
          <w:tcPr>
            <w:cnfStyle w:val="001000000000"/>
            <w:tcW w:w="2361" w:type="dxa"/>
            <w:noWrap/>
            <w:vAlign w:val="center"/>
          </w:tcPr>
          <w:p w:rsidR="00D8644B" w:rsidRDefault="00D8644B" w:rsidP="00D8644B">
            <w:r w:rsidRPr="00E95F2B">
              <w:t>Group Home or Residential Care Home</w:t>
            </w:r>
          </w:p>
        </w:tc>
        <w:tc>
          <w:tcPr>
            <w:cnfStyle w:val="000010000000"/>
            <w:tcW w:w="1054" w:type="dxa"/>
            <w:vAlign w:val="center"/>
          </w:tcPr>
          <w:p w:rsidR="00D8644B" w:rsidRPr="007A1F74" w:rsidRDefault="00D8644B" w:rsidP="00D8644B">
            <w:pPr>
              <w:jc w:val="center"/>
            </w:pPr>
            <w:r>
              <w:t>E</w:t>
            </w:r>
            <w:r w:rsidRPr="00125610">
              <w:rPr>
                <w:vertAlign w:val="superscript"/>
              </w:rPr>
              <w:t>1</w:t>
            </w:r>
          </w:p>
        </w:tc>
        <w:tc>
          <w:tcPr>
            <w:tcW w:w="990" w:type="dxa"/>
            <w:vAlign w:val="center"/>
          </w:tcPr>
          <w:p w:rsidR="00D8644B" w:rsidRPr="007A1F74" w:rsidRDefault="00D8644B" w:rsidP="00D8644B">
            <w:pPr>
              <w:jc w:val="center"/>
              <w:cnfStyle w:val="000000000000"/>
            </w:pPr>
            <w:r>
              <w:t>E</w:t>
            </w:r>
            <w:r w:rsidRPr="00125610">
              <w:rPr>
                <w:vertAlign w:val="superscript"/>
              </w:rPr>
              <w:t>1</w:t>
            </w:r>
          </w:p>
        </w:tc>
        <w:tc>
          <w:tcPr>
            <w:cnfStyle w:val="000010000000"/>
            <w:tcW w:w="1350" w:type="dxa"/>
            <w:noWrap/>
            <w:vAlign w:val="center"/>
          </w:tcPr>
          <w:p w:rsidR="00D8644B" w:rsidRDefault="00D8644B" w:rsidP="00D8644B">
            <w:pPr>
              <w:jc w:val="center"/>
            </w:pPr>
            <w:r>
              <w:t>E</w:t>
            </w:r>
            <w:r w:rsidRPr="00125610">
              <w:rPr>
                <w:vertAlign w:val="superscript"/>
              </w:rPr>
              <w:t>1</w:t>
            </w:r>
          </w:p>
        </w:tc>
        <w:tc>
          <w:tcPr>
            <w:tcW w:w="1620" w:type="dxa"/>
            <w:noWrap/>
            <w:vAlign w:val="center"/>
          </w:tcPr>
          <w:p w:rsidR="00D8644B" w:rsidRDefault="00D8644B" w:rsidP="00D8644B">
            <w:pPr>
              <w:jc w:val="center"/>
              <w:cnfStyle w:val="000000000000"/>
            </w:pPr>
            <w:r>
              <w:t>E</w:t>
            </w:r>
            <w:r w:rsidRPr="00125610">
              <w:rPr>
                <w:vertAlign w:val="superscript"/>
              </w:rPr>
              <w:t>1</w:t>
            </w:r>
          </w:p>
        </w:tc>
        <w:tc>
          <w:tcPr>
            <w:cnfStyle w:val="000010000000"/>
            <w:tcW w:w="1289" w:type="dxa"/>
            <w:noWrap/>
            <w:vAlign w:val="center"/>
          </w:tcPr>
          <w:p w:rsidR="00D8644B" w:rsidRDefault="00D8644B" w:rsidP="00D8644B">
            <w:pPr>
              <w:jc w:val="center"/>
            </w:pPr>
            <w:r>
              <w:t>E</w:t>
            </w:r>
            <w:r w:rsidRPr="00125610">
              <w:rPr>
                <w:vertAlign w:val="superscript"/>
              </w:rPr>
              <w:t>1</w:t>
            </w:r>
          </w:p>
        </w:tc>
        <w:tc>
          <w:tcPr>
            <w:cnfStyle w:val="000100000000"/>
            <w:tcW w:w="961" w:type="dxa"/>
            <w:vAlign w:val="center"/>
          </w:tcPr>
          <w:p w:rsidR="00D8644B" w:rsidRPr="00674758" w:rsidRDefault="00D8644B" w:rsidP="00D8644B">
            <w:pPr>
              <w:rPr>
                <w:b w:val="0"/>
              </w:rPr>
            </w:pPr>
          </w:p>
        </w:tc>
      </w:tr>
      <w:tr w:rsidR="00D8644B" w:rsidRPr="007A1F74" w:rsidTr="00B06C44">
        <w:trPr>
          <w:cnfStyle w:val="000000100000"/>
          <w:trHeight w:val="410"/>
          <w:jc w:val="center"/>
        </w:trPr>
        <w:tc>
          <w:tcPr>
            <w:cnfStyle w:val="001000000000"/>
            <w:tcW w:w="2361" w:type="dxa"/>
            <w:noWrap/>
            <w:vAlign w:val="center"/>
          </w:tcPr>
          <w:p w:rsidR="00D8644B" w:rsidRDefault="00D8644B" w:rsidP="00D8644B">
            <w:r w:rsidRPr="00E95F2B">
              <w:t>Places of Worship</w:t>
            </w:r>
          </w:p>
        </w:tc>
        <w:tc>
          <w:tcPr>
            <w:cnfStyle w:val="000010000000"/>
            <w:tcW w:w="1054" w:type="dxa"/>
            <w:vAlign w:val="center"/>
          </w:tcPr>
          <w:p w:rsidR="00D8644B" w:rsidRDefault="00D8644B" w:rsidP="00D8644B">
            <w:pPr>
              <w:jc w:val="center"/>
            </w:pPr>
            <w:r>
              <w:t>P/S</w:t>
            </w:r>
          </w:p>
        </w:tc>
        <w:tc>
          <w:tcPr>
            <w:tcW w:w="990" w:type="dxa"/>
            <w:vAlign w:val="center"/>
          </w:tcPr>
          <w:p w:rsidR="00D8644B" w:rsidRDefault="00D8644B" w:rsidP="00D8644B">
            <w:pPr>
              <w:jc w:val="center"/>
              <w:cnfStyle w:val="000000100000"/>
            </w:pPr>
            <w:r>
              <w:t>P/S</w:t>
            </w:r>
          </w:p>
        </w:tc>
        <w:tc>
          <w:tcPr>
            <w:cnfStyle w:val="000010000000"/>
            <w:tcW w:w="1350" w:type="dxa"/>
            <w:noWrap/>
            <w:vAlign w:val="center"/>
          </w:tcPr>
          <w:p w:rsidR="00D8644B" w:rsidRDefault="00D8644B" w:rsidP="00D8644B">
            <w:pPr>
              <w:jc w:val="center"/>
            </w:pPr>
            <w:r>
              <w:t>P/S</w:t>
            </w:r>
          </w:p>
        </w:tc>
        <w:tc>
          <w:tcPr>
            <w:tcW w:w="1620" w:type="dxa"/>
            <w:noWrap/>
            <w:vAlign w:val="center"/>
          </w:tcPr>
          <w:p w:rsidR="00D8644B" w:rsidRDefault="00D8644B" w:rsidP="00D8644B">
            <w:pPr>
              <w:jc w:val="center"/>
              <w:cnfStyle w:val="000000100000"/>
            </w:pPr>
            <w:r>
              <w:t>P/S</w:t>
            </w:r>
          </w:p>
        </w:tc>
        <w:tc>
          <w:tcPr>
            <w:cnfStyle w:val="000010000000"/>
            <w:tcW w:w="1289" w:type="dxa"/>
            <w:noWrap/>
            <w:vAlign w:val="center"/>
          </w:tcPr>
          <w:p w:rsidR="00D8644B" w:rsidRDefault="00D8644B" w:rsidP="00D8644B">
            <w:pPr>
              <w:jc w:val="center"/>
            </w:pPr>
            <w:r>
              <w:t>P/S</w:t>
            </w:r>
          </w:p>
        </w:tc>
        <w:tc>
          <w:tcPr>
            <w:cnfStyle w:val="000100000000"/>
            <w:tcW w:w="961" w:type="dxa"/>
            <w:vAlign w:val="center"/>
          </w:tcPr>
          <w:p w:rsidR="00D8644B" w:rsidRPr="00674758" w:rsidRDefault="00D45CB2" w:rsidP="00D8644B">
            <w:pPr>
              <w:rPr>
                <w:b w:val="0"/>
              </w:rPr>
            </w:pPr>
            <w:r>
              <w:t>Section 707</w:t>
            </w:r>
          </w:p>
        </w:tc>
      </w:tr>
      <w:tr w:rsidR="00D8644B" w:rsidRPr="007A1F74" w:rsidTr="00B06C44">
        <w:trPr>
          <w:trHeight w:val="410"/>
          <w:jc w:val="center"/>
        </w:trPr>
        <w:tc>
          <w:tcPr>
            <w:cnfStyle w:val="001000000000"/>
            <w:tcW w:w="2361" w:type="dxa"/>
            <w:noWrap/>
            <w:vAlign w:val="center"/>
          </w:tcPr>
          <w:p w:rsidR="00D8644B" w:rsidRDefault="00D8644B" w:rsidP="00D8644B">
            <w:r w:rsidRPr="00E95F2B">
              <w:t>Public Utility Generation</w:t>
            </w:r>
            <w:r>
              <w:t xml:space="preserve"> and Transmission F</w:t>
            </w:r>
            <w:r w:rsidRPr="00E95F2B">
              <w:t>acilities</w:t>
            </w:r>
          </w:p>
        </w:tc>
        <w:tc>
          <w:tcPr>
            <w:cnfStyle w:val="000010000000"/>
            <w:tcW w:w="1054" w:type="dxa"/>
            <w:vAlign w:val="center"/>
          </w:tcPr>
          <w:p w:rsidR="00D8644B" w:rsidRDefault="00D8644B" w:rsidP="00D8644B">
            <w:pPr>
              <w:jc w:val="center"/>
            </w:pPr>
            <w:r>
              <w:t>E</w:t>
            </w:r>
          </w:p>
        </w:tc>
        <w:tc>
          <w:tcPr>
            <w:tcW w:w="990" w:type="dxa"/>
            <w:vAlign w:val="center"/>
          </w:tcPr>
          <w:p w:rsidR="00D8644B" w:rsidRDefault="00D8644B" w:rsidP="00D8644B">
            <w:pPr>
              <w:jc w:val="center"/>
              <w:cnfStyle w:val="000000000000"/>
            </w:pPr>
            <w:r>
              <w:t>E</w:t>
            </w:r>
          </w:p>
        </w:tc>
        <w:tc>
          <w:tcPr>
            <w:cnfStyle w:val="000010000000"/>
            <w:tcW w:w="1350" w:type="dxa"/>
            <w:noWrap/>
            <w:vAlign w:val="center"/>
          </w:tcPr>
          <w:p w:rsidR="00D8644B" w:rsidRDefault="00D8644B" w:rsidP="00D8644B">
            <w:pPr>
              <w:jc w:val="center"/>
            </w:pPr>
            <w:r>
              <w:t>E</w:t>
            </w:r>
          </w:p>
        </w:tc>
        <w:tc>
          <w:tcPr>
            <w:tcW w:w="1620" w:type="dxa"/>
            <w:noWrap/>
            <w:vAlign w:val="center"/>
          </w:tcPr>
          <w:p w:rsidR="00D8644B" w:rsidRDefault="00D8644B" w:rsidP="00D8644B">
            <w:pPr>
              <w:jc w:val="center"/>
              <w:cnfStyle w:val="000000000000"/>
            </w:pPr>
            <w:r>
              <w:t>E</w:t>
            </w:r>
          </w:p>
        </w:tc>
        <w:tc>
          <w:tcPr>
            <w:cnfStyle w:val="000010000000"/>
            <w:tcW w:w="1289" w:type="dxa"/>
            <w:noWrap/>
            <w:vAlign w:val="center"/>
          </w:tcPr>
          <w:p w:rsidR="00D8644B" w:rsidRDefault="00D8644B" w:rsidP="00D8644B">
            <w:pPr>
              <w:jc w:val="center"/>
            </w:pPr>
            <w:r>
              <w:t>E</w:t>
            </w:r>
          </w:p>
        </w:tc>
        <w:tc>
          <w:tcPr>
            <w:cnfStyle w:val="000100000000"/>
            <w:tcW w:w="961" w:type="dxa"/>
            <w:vAlign w:val="center"/>
          </w:tcPr>
          <w:p w:rsidR="00D8644B" w:rsidRPr="00674758" w:rsidRDefault="002E038D" w:rsidP="00D8644B">
            <w:pPr>
              <w:rPr>
                <w:b w:val="0"/>
              </w:rPr>
            </w:pPr>
            <w:r>
              <w:t>Section 301(E) (1)(e)</w:t>
            </w:r>
          </w:p>
        </w:tc>
      </w:tr>
      <w:tr w:rsidR="00D8644B" w:rsidRPr="007A1F74" w:rsidTr="00B06C44">
        <w:trPr>
          <w:cnfStyle w:val="000000100000"/>
          <w:trHeight w:val="410"/>
          <w:jc w:val="center"/>
        </w:trPr>
        <w:tc>
          <w:tcPr>
            <w:cnfStyle w:val="001000000000"/>
            <w:tcW w:w="2361" w:type="dxa"/>
            <w:noWrap/>
            <w:vAlign w:val="center"/>
          </w:tcPr>
          <w:p w:rsidR="00D8644B" w:rsidRDefault="00D8644B" w:rsidP="00D8644B">
            <w:r w:rsidRPr="00E95F2B">
              <w:t>Public or Semi-Public Facilities</w:t>
            </w:r>
          </w:p>
        </w:tc>
        <w:tc>
          <w:tcPr>
            <w:cnfStyle w:val="000010000000"/>
            <w:tcW w:w="1054" w:type="dxa"/>
            <w:vAlign w:val="center"/>
          </w:tcPr>
          <w:p w:rsidR="00D8644B" w:rsidRPr="007A1F74" w:rsidRDefault="00D8644B" w:rsidP="00D8644B">
            <w:pPr>
              <w:jc w:val="center"/>
            </w:pPr>
            <w:r>
              <w:t>C/S</w:t>
            </w:r>
          </w:p>
        </w:tc>
        <w:tc>
          <w:tcPr>
            <w:tcW w:w="990" w:type="dxa"/>
            <w:vAlign w:val="center"/>
          </w:tcPr>
          <w:p w:rsidR="00D8644B" w:rsidRPr="007A1F74" w:rsidRDefault="00D8644B" w:rsidP="00D8644B">
            <w:pPr>
              <w:jc w:val="center"/>
              <w:cnfStyle w:val="000000100000"/>
            </w:pPr>
            <w:r>
              <w:t>C/S</w:t>
            </w:r>
          </w:p>
        </w:tc>
        <w:tc>
          <w:tcPr>
            <w:cnfStyle w:val="000010000000"/>
            <w:tcW w:w="1350" w:type="dxa"/>
            <w:noWrap/>
            <w:vAlign w:val="center"/>
          </w:tcPr>
          <w:p w:rsidR="00D8644B" w:rsidRDefault="00D8644B" w:rsidP="00D8644B">
            <w:pPr>
              <w:jc w:val="center"/>
            </w:pPr>
            <w:r w:rsidRPr="007A1F74">
              <w:t>C/S</w:t>
            </w:r>
          </w:p>
        </w:tc>
        <w:tc>
          <w:tcPr>
            <w:tcW w:w="1620" w:type="dxa"/>
            <w:noWrap/>
            <w:vAlign w:val="center"/>
          </w:tcPr>
          <w:p w:rsidR="00D8644B" w:rsidRDefault="00D8644B" w:rsidP="00D8644B">
            <w:pPr>
              <w:jc w:val="center"/>
              <w:cnfStyle w:val="000000100000"/>
            </w:pPr>
            <w:r w:rsidRPr="007A1F74">
              <w:t>C/S</w:t>
            </w:r>
          </w:p>
        </w:tc>
        <w:tc>
          <w:tcPr>
            <w:cnfStyle w:val="000010000000"/>
            <w:tcW w:w="1289" w:type="dxa"/>
            <w:noWrap/>
            <w:vAlign w:val="center"/>
          </w:tcPr>
          <w:p w:rsidR="00D8644B" w:rsidRDefault="00D8644B" w:rsidP="00D8644B">
            <w:pPr>
              <w:jc w:val="center"/>
            </w:pPr>
            <w:r w:rsidRPr="007A1F74">
              <w:t>C/S</w:t>
            </w:r>
          </w:p>
        </w:tc>
        <w:tc>
          <w:tcPr>
            <w:cnfStyle w:val="000100000000"/>
            <w:tcW w:w="961" w:type="dxa"/>
            <w:vAlign w:val="center"/>
          </w:tcPr>
          <w:p w:rsidR="00D8644B" w:rsidRPr="00674758" w:rsidRDefault="00D45CB2" w:rsidP="002E038D">
            <w:pPr>
              <w:rPr>
                <w:b w:val="0"/>
              </w:rPr>
            </w:pPr>
            <w:r>
              <w:t>Section 707</w:t>
            </w:r>
          </w:p>
        </w:tc>
      </w:tr>
      <w:tr w:rsidR="00D8644B" w:rsidRPr="007A1F74" w:rsidTr="00B06C44">
        <w:trPr>
          <w:trHeight w:val="410"/>
          <w:jc w:val="center"/>
        </w:trPr>
        <w:tc>
          <w:tcPr>
            <w:cnfStyle w:val="001000000000"/>
            <w:tcW w:w="2361" w:type="dxa"/>
            <w:noWrap/>
            <w:vAlign w:val="center"/>
          </w:tcPr>
          <w:p w:rsidR="00D8644B" w:rsidRDefault="00D8644B" w:rsidP="00D8644B">
            <w:r>
              <w:t>Recreation (Public)</w:t>
            </w:r>
          </w:p>
        </w:tc>
        <w:tc>
          <w:tcPr>
            <w:cnfStyle w:val="000010000000"/>
            <w:tcW w:w="1054" w:type="dxa"/>
            <w:vAlign w:val="center"/>
          </w:tcPr>
          <w:p w:rsidR="00D8644B" w:rsidRDefault="00D8644B" w:rsidP="00D8644B">
            <w:pPr>
              <w:jc w:val="center"/>
            </w:pPr>
            <w:r>
              <w:t>P/S</w:t>
            </w:r>
          </w:p>
        </w:tc>
        <w:tc>
          <w:tcPr>
            <w:tcW w:w="990" w:type="dxa"/>
            <w:vAlign w:val="center"/>
          </w:tcPr>
          <w:p w:rsidR="00D8644B" w:rsidRDefault="00D8644B" w:rsidP="00D8644B">
            <w:pPr>
              <w:jc w:val="center"/>
              <w:cnfStyle w:val="000000000000"/>
            </w:pPr>
            <w:r>
              <w:t>P/S</w:t>
            </w:r>
          </w:p>
        </w:tc>
        <w:tc>
          <w:tcPr>
            <w:cnfStyle w:val="000010000000"/>
            <w:tcW w:w="1350" w:type="dxa"/>
            <w:noWrap/>
            <w:vAlign w:val="center"/>
          </w:tcPr>
          <w:p w:rsidR="00D8644B" w:rsidRDefault="00D8644B" w:rsidP="00D8644B">
            <w:pPr>
              <w:jc w:val="center"/>
            </w:pPr>
            <w:r>
              <w:t>P/S</w:t>
            </w:r>
          </w:p>
        </w:tc>
        <w:tc>
          <w:tcPr>
            <w:tcW w:w="1620" w:type="dxa"/>
            <w:noWrap/>
            <w:vAlign w:val="center"/>
          </w:tcPr>
          <w:p w:rsidR="00D8644B" w:rsidRDefault="00D8644B" w:rsidP="00D8644B">
            <w:pPr>
              <w:jc w:val="center"/>
              <w:cnfStyle w:val="000000000000"/>
            </w:pPr>
            <w:r>
              <w:t>P/S</w:t>
            </w:r>
          </w:p>
        </w:tc>
        <w:tc>
          <w:tcPr>
            <w:cnfStyle w:val="000010000000"/>
            <w:tcW w:w="1289" w:type="dxa"/>
            <w:noWrap/>
            <w:vAlign w:val="center"/>
          </w:tcPr>
          <w:p w:rsidR="00D8644B" w:rsidRDefault="00D8644B" w:rsidP="00D8644B">
            <w:pPr>
              <w:jc w:val="center"/>
            </w:pPr>
            <w:r>
              <w:t>P/S</w:t>
            </w:r>
          </w:p>
        </w:tc>
        <w:tc>
          <w:tcPr>
            <w:cnfStyle w:val="000100000000"/>
            <w:tcW w:w="961" w:type="dxa"/>
            <w:vAlign w:val="center"/>
          </w:tcPr>
          <w:p w:rsidR="00D8644B" w:rsidRPr="00674758" w:rsidRDefault="00D8644B" w:rsidP="00D8644B">
            <w:pPr>
              <w:rPr>
                <w:b w:val="0"/>
              </w:rPr>
            </w:pPr>
          </w:p>
        </w:tc>
      </w:tr>
      <w:tr w:rsidR="00D8644B" w:rsidRPr="007A1F74" w:rsidTr="00B06C44">
        <w:trPr>
          <w:cnfStyle w:val="000000100000"/>
          <w:trHeight w:val="410"/>
          <w:jc w:val="center"/>
        </w:trPr>
        <w:tc>
          <w:tcPr>
            <w:cnfStyle w:val="001000000000"/>
            <w:tcW w:w="2361" w:type="dxa"/>
            <w:noWrap/>
            <w:vAlign w:val="center"/>
          </w:tcPr>
          <w:p w:rsidR="00D8644B" w:rsidRPr="00E95F2B" w:rsidRDefault="00D8644B" w:rsidP="00D8644B">
            <w:pPr>
              <w:rPr>
                <w:b w:val="0"/>
              </w:rPr>
            </w:pPr>
            <w:r>
              <w:t>Telecommunica</w:t>
            </w:r>
            <w:r w:rsidRPr="00E95F2B">
              <w:t>tions</w:t>
            </w:r>
          </w:p>
        </w:tc>
        <w:tc>
          <w:tcPr>
            <w:cnfStyle w:val="000010000000"/>
            <w:tcW w:w="1054" w:type="dxa"/>
            <w:vAlign w:val="center"/>
          </w:tcPr>
          <w:p w:rsidR="00D8644B" w:rsidRDefault="00D8644B" w:rsidP="00D8644B">
            <w:pPr>
              <w:jc w:val="center"/>
            </w:pPr>
            <w:r>
              <w:t>C</w:t>
            </w:r>
          </w:p>
        </w:tc>
        <w:tc>
          <w:tcPr>
            <w:tcW w:w="990" w:type="dxa"/>
            <w:vAlign w:val="center"/>
          </w:tcPr>
          <w:p w:rsidR="00D8644B" w:rsidRDefault="00D8644B" w:rsidP="00D8644B">
            <w:pPr>
              <w:jc w:val="center"/>
              <w:cnfStyle w:val="000000100000"/>
            </w:pPr>
            <w:r>
              <w:t>C</w:t>
            </w:r>
          </w:p>
        </w:tc>
        <w:tc>
          <w:tcPr>
            <w:cnfStyle w:val="000010000000"/>
            <w:tcW w:w="1350" w:type="dxa"/>
            <w:noWrap/>
            <w:vAlign w:val="center"/>
          </w:tcPr>
          <w:p w:rsidR="00D8644B" w:rsidRPr="007A1F74" w:rsidRDefault="00D8644B" w:rsidP="00D8644B">
            <w:pPr>
              <w:jc w:val="center"/>
            </w:pPr>
            <w:r>
              <w:t>C</w:t>
            </w:r>
          </w:p>
        </w:tc>
        <w:tc>
          <w:tcPr>
            <w:tcW w:w="1620" w:type="dxa"/>
            <w:noWrap/>
            <w:vAlign w:val="center"/>
          </w:tcPr>
          <w:p w:rsidR="00D8644B" w:rsidRPr="007A1F74" w:rsidRDefault="00D8644B" w:rsidP="00D8644B">
            <w:pPr>
              <w:jc w:val="center"/>
              <w:cnfStyle w:val="000000100000"/>
            </w:pPr>
            <w:r>
              <w:t>C</w:t>
            </w:r>
          </w:p>
        </w:tc>
        <w:tc>
          <w:tcPr>
            <w:cnfStyle w:val="000010000000"/>
            <w:tcW w:w="1289" w:type="dxa"/>
            <w:noWrap/>
            <w:vAlign w:val="center"/>
          </w:tcPr>
          <w:p w:rsidR="00D8644B" w:rsidRPr="007A1F74" w:rsidRDefault="00D8644B" w:rsidP="00D8644B">
            <w:pPr>
              <w:jc w:val="center"/>
            </w:pPr>
            <w:r>
              <w:t>C</w:t>
            </w:r>
          </w:p>
        </w:tc>
        <w:tc>
          <w:tcPr>
            <w:cnfStyle w:val="000100000000"/>
            <w:tcW w:w="961" w:type="dxa"/>
            <w:vAlign w:val="center"/>
          </w:tcPr>
          <w:p w:rsidR="00D8644B" w:rsidRPr="00674758" w:rsidRDefault="00D45CB2" w:rsidP="00D8644B">
            <w:pPr>
              <w:rPr>
                <w:b w:val="0"/>
              </w:rPr>
            </w:pPr>
            <w:r>
              <w:t>Section 709</w:t>
            </w:r>
          </w:p>
        </w:tc>
      </w:tr>
      <w:tr w:rsidR="00D8644B" w:rsidRPr="007A1F74" w:rsidTr="004764D4">
        <w:trPr>
          <w:cnfStyle w:val="010000000000"/>
          <w:trHeight w:val="410"/>
          <w:jc w:val="center"/>
        </w:trPr>
        <w:tc>
          <w:tcPr>
            <w:cnfStyle w:val="001000000001"/>
            <w:tcW w:w="9625" w:type="dxa"/>
            <w:gridSpan w:val="7"/>
            <w:tcBorders>
              <w:top w:val="single" w:sz="4" w:space="0" w:color="5B9BD5" w:themeColor="accent1"/>
              <w:right w:val="single" w:sz="4" w:space="0" w:color="5B9BD5" w:themeColor="accent1"/>
            </w:tcBorders>
            <w:noWrap/>
          </w:tcPr>
          <w:p w:rsidR="00D8644B" w:rsidRDefault="00D8644B" w:rsidP="00D8644B">
            <w:pPr>
              <w:rPr>
                <w:b w:val="0"/>
              </w:rPr>
            </w:pPr>
            <w:r w:rsidRPr="00371F90">
              <w:rPr>
                <w:vertAlign w:val="superscript"/>
              </w:rPr>
              <w:t>1</w:t>
            </w:r>
            <w:r w:rsidRPr="00371F90">
              <w:t xml:space="preserve"> </w:t>
            </w:r>
            <w:r w:rsidRPr="007F15D5">
              <w:rPr>
                <w:b w:val="0"/>
              </w:rPr>
              <w:t xml:space="preserve">These uses are considered permitted single </w:t>
            </w:r>
            <w:r w:rsidR="00352891">
              <w:rPr>
                <w:b w:val="0"/>
              </w:rPr>
              <w:t>household</w:t>
            </w:r>
            <w:r w:rsidRPr="007F15D5">
              <w:rPr>
                <w:b w:val="0"/>
              </w:rPr>
              <w:t xml:space="preserve"> uses of property.  As long as a valid permit is in place for a single </w:t>
            </w:r>
            <w:r w:rsidR="00352891">
              <w:rPr>
                <w:b w:val="0"/>
              </w:rPr>
              <w:t>household</w:t>
            </w:r>
            <w:r w:rsidRPr="007F15D5">
              <w:rPr>
                <w:b w:val="0"/>
              </w:rPr>
              <w:t xml:space="preserve"> dwelling, no additional permit or approval is required.</w:t>
            </w:r>
            <w:r w:rsidR="00B96965" w:rsidRPr="007F15D5">
              <w:rPr>
                <w:b w:val="0"/>
              </w:rPr>
              <w:t xml:space="preserve">  Note:  Any structural alterations </w:t>
            </w:r>
            <w:r w:rsidR="004F501F">
              <w:rPr>
                <w:b w:val="0"/>
              </w:rPr>
              <w:t xml:space="preserve">or other land development </w:t>
            </w:r>
            <w:r w:rsidR="00B96965" w:rsidRPr="007F15D5">
              <w:rPr>
                <w:b w:val="0"/>
              </w:rPr>
              <w:t xml:space="preserve">associated with these uses </w:t>
            </w:r>
            <w:r w:rsidR="00D45CB2" w:rsidRPr="007F15D5">
              <w:rPr>
                <w:b w:val="0"/>
              </w:rPr>
              <w:t xml:space="preserve">that are not exempt according to Section 301 </w:t>
            </w:r>
            <w:r w:rsidR="00B96965" w:rsidRPr="007F15D5">
              <w:rPr>
                <w:b w:val="0"/>
              </w:rPr>
              <w:t>shall require a Zoning Permit.</w:t>
            </w:r>
          </w:p>
          <w:p w:rsidR="007F15D5" w:rsidRDefault="007F15D5" w:rsidP="00D8644B"/>
          <w:p w:rsidR="00930DCE" w:rsidRPr="006B3DDC" w:rsidRDefault="00930DCE" w:rsidP="006B3DDC">
            <w:pPr>
              <w:rPr>
                <w:b w:val="0"/>
              </w:rPr>
            </w:pPr>
            <w:r w:rsidRPr="00930DCE">
              <w:rPr>
                <w:vertAlign w:val="superscript"/>
              </w:rPr>
              <w:t xml:space="preserve">2 </w:t>
            </w:r>
            <w:r w:rsidR="006B3DDC" w:rsidRPr="007F15D5">
              <w:rPr>
                <w:b w:val="0"/>
              </w:rPr>
              <w:t>Operations that are subject to and compliant with the Required Agricultural Practices as set by the Agency of Agriculture are exempt from these Regulations.</w:t>
            </w:r>
            <w:r w:rsidR="006B3DDC">
              <w:t xml:space="preserve"> </w:t>
            </w:r>
          </w:p>
        </w:tc>
      </w:tr>
    </w:tbl>
    <w:p w:rsidR="008D2547" w:rsidRDefault="008D2547" w:rsidP="008D2547"/>
    <w:p w:rsidR="008D2547" w:rsidRPr="00CA4DD1" w:rsidRDefault="008D2547" w:rsidP="008D2547">
      <w:pPr>
        <w:pStyle w:val="Heading2"/>
        <w:rPr>
          <w:lang w:val="fr-FR"/>
        </w:rPr>
      </w:pPr>
      <w:bookmarkStart w:id="450" w:name="_Toc489267919"/>
      <w:r w:rsidRPr="00CA4DD1">
        <w:rPr>
          <w:lang w:val="fr-FR"/>
        </w:rPr>
        <w:t>Section 205: Structures</w:t>
      </w:r>
      <w:bookmarkEnd w:id="450"/>
    </w:p>
    <w:p w:rsidR="008D2547" w:rsidRPr="00CA4DD1" w:rsidRDefault="008D2547" w:rsidP="008D2547">
      <w:pPr>
        <w:rPr>
          <w:lang w:val="fr-FR"/>
        </w:rPr>
      </w:pPr>
    </w:p>
    <w:p w:rsidR="0015402C" w:rsidRDefault="0015402C" w:rsidP="008D2547">
      <w:pPr>
        <w:ind w:left="360" w:hanging="360"/>
        <w:jc w:val="both"/>
      </w:pPr>
      <w:r w:rsidRPr="00CA4DD1">
        <w:rPr>
          <w:b/>
          <w:lang w:val="fr-FR"/>
        </w:rPr>
        <w:t>A</w:t>
      </w:r>
      <w:r w:rsidR="008D2547" w:rsidRPr="00CA4DD1">
        <w:rPr>
          <w:b/>
          <w:lang w:val="fr-FR"/>
        </w:rPr>
        <w:t>.</w:t>
      </w:r>
      <w:r w:rsidR="008D2547" w:rsidRPr="00CA4DD1">
        <w:rPr>
          <w:b/>
          <w:lang w:val="fr-FR"/>
        </w:rPr>
        <w:tab/>
        <w:t>Principal Structures</w:t>
      </w:r>
      <w:r w:rsidR="008D2547" w:rsidRPr="00CA4DD1">
        <w:rPr>
          <w:lang w:val="fr-FR"/>
        </w:rPr>
        <w:t xml:space="preserve">.  </w:t>
      </w:r>
      <w:r w:rsidR="008D2547">
        <w:rPr>
          <w:szCs w:val="24"/>
        </w:rPr>
        <w:t>In all zoning districts</w:t>
      </w:r>
      <w:r w:rsidR="007F15D5">
        <w:rPr>
          <w:szCs w:val="24"/>
        </w:rPr>
        <w:t>,</w:t>
      </w:r>
      <w:r w:rsidR="008D2547">
        <w:rPr>
          <w:szCs w:val="24"/>
        </w:rPr>
        <w:t xml:space="preserve"> except the Village Districts</w:t>
      </w:r>
      <w:r w:rsidR="007F15D5">
        <w:rPr>
          <w:szCs w:val="24"/>
        </w:rPr>
        <w:t>,</w:t>
      </w:r>
      <w:r w:rsidR="008D2547">
        <w:rPr>
          <w:szCs w:val="24"/>
        </w:rPr>
        <w:t xml:space="preserve"> there shall </w:t>
      </w:r>
      <w:r w:rsidR="00470E91">
        <w:rPr>
          <w:szCs w:val="24"/>
        </w:rPr>
        <w:t>be only one principal structure occupied by</w:t>
      </w:r>
      <w:r w:rsidR="000C0D17">
        <w:rPr>
          <w:szCs w:val="24"/>
        </w:rPr>
        <w:t xml:space="preserve"> one principal use </w:t>
      </w:r>
      <w:r w:rsidR="008D2547">
        <w:rPr>
          <w:szCs w:val="24"/>
        </w:rPr>
        <w:t xml:space="preserve">on a </w:t>
      </w:r>
      <w:r w:rsidR="00890965">
        <w:rPr>
          <w:szCs w:val="24"/>
        </w:rPr>
        <w:t>parcel</w:t>
      </w:r>
      <w:r w:rsidR="000C0D17">
        <w:rPr>
          <w:szCs w:val="24"/>
        </w:rPr>
        <w:t xml:space="preserve"> unless approved as a Planned Unit Development</w:t>
      </w:r>
      <w:r w:rsidR="008D2547">
        <w:rPr>
          <w:szCs w:val="24"/>
        </w:rPr>
        <w:t>.</w:t>
      </w:r>
      <w:r w:rsidR="008D2547">
        <w:t xml:space="preserve">  </w:t>
      </w:r>
      <w:r>
        <w:t xml:space="preserve">  </w:t>
      </w:r>
    </w:p>
    <w:p w:rsidR="0015402C" w:rsidRDefault="0015402C" w:rsidP="008D2547">
      <w:pPr>
        <w:ind w:left="360" w:hanging="360"/>
        <w:jc w:val="both"/>
      </w:pPr>
    </w:p>
    <w:p w:rsidR="008D2547" w:rsidRPr="001973E4" w:rsidRDefault="008D2547" w:rsidP="0015402C">
      <w:pPr>
        <w:ind w:left="360"/>
        <w:jc w:val="both"/>
      </w:pPr>
      <w:r w:rsidRPr="001973E4">
        <w:t xml:space="preserve">In </w:t>
      </w:r>
      <w:r>
        <w:t>the Village D</w:t>
      </w:r>
      <w:r w:rsidRPr="001973E4">
        <w:t xml:space="preserve">istricts, more than one principal </w:t>
      </w:r>
      <w:r>
        <w:t>structure</w:t>
      </w:r>
      <w:r w:rsidRPr="001973E4">
        <w:t xml:space="preserve"> </w:t>
      </w:r>
      <w:r w:rsidR="000C0D17">
        <w:t>(</w:t>
      </w:r>
      <w:r w:rsidR="00470E91">
        <w:t>occupied by</w:t>
      </w:r>
      <w:r w:rsidR="000C0D17">
        <w:t xml:space="preserve"> one or more principal uses) </w:t>
      </w:r>
      <w:r w:rsidRPr="001973E4">
        <w:t xml:space="preserve">may be permitted </w:t>
      </w:r>
      <w:r w:rsidR="0015402C">
        <w:t xml:space="preserve">by the Zoning Administrator </w:t>
      </w:r>
      <w:r w:rsidRPr="001973E4">
        <w:t xml:space="preserve">on any single </w:t>
      </w:r>
      <w:r w:rsidR="00293360">
        <w:t>lot</w:t>
      </w:r>
      <w:r>
        <w:t xml:space="preserve"> subject to the site layout and form standards in Article III</w:t>
      </w:r>
      <w:r w:rsidRPr="001973E4">
        <w:t xml:space="preserve">. </w:t>
      </w:r>
    </w:p>
    <w:p w:rsidR="008D2547" w:rsidRDefault="008D2547" w:rsidP="008D2547">
      <w:pPr>
        <w:ind w:left="360" w:hanging="360"/>
      </w:pPr>
    </w:p>
    <w:p w:rsidR="008D2547" w:rsidRDefault="0015402C" w:rsidP="008D2547">
      <w:pPr>
        <w:ind w:left="360" w:hanging="360"/>
      </w:pPr>
      <w:r>
        <w:rPr>
          <w:b/>
        </w:rPr>
        <w:t>B</w:t>
      </w:r>
      <w:r w:rsidR="008D2547" w:rsidRPr="00674758">
        <w:rPr>
          <w:b/>
        </w:rPr>
        <w:t>.</w:t>
      </w:r>
      <w:r w:rsidR="008D2547" w:rsidRPr="00674758">
        <w:rPr>
          <w:b/>
        </w:rPr>
        <w:tab/>
        <w:t>Accessory Structures</w:t>
      </w:r>
      <w:r w:rsidR="008D2547">
        <w:t xml:space="preserve">.  Accessory structures </w:t>
      </w:r>
      <w:r w:rsidR="000C0D17">
        <w:t xml:space="preserve">may be permitted by the Zoning Administrator </w:t>
      </w:r>
      <w:r w:rsidR="008D2547">
        <w:t>only in connection with</w:t>
      </w:r>
      <w:r w:rsidR="00CB6A12">
        <w:t xml:space="preserve"> </w:t>
      </w:r>
      <w:r w:rsidR="00DC7B2D">
        <w:t>a principal structure</w:t>
      </w:r>
      <w:r w:rsidR="00CB6A12">
        <w:t>.  Accessory structures shall be</w:t>
      </w:r>
      <w:r w:rsidR="008D2547">
        <w:t xml:space="preserve"> incidental to </w:t>
      </w:r>
      <w:r w:rsidR="00CB6A12">
        <w:t xml:space="preserve">a principal structure and shall be </w:t>
      </w:r>
      <w:r w:rsidR="008D2547">
        <w:t xml:space="preserve">on the same </w:t>
      </w:r>
      <w:r w:rsidR="00890965">
        <w:t>parcel</w:t>
      </w:r>
      <w:r w:rsidR="008D2547">
        <w:t xml:space="preserve"> with a principal structure </w:t>
      </w:r>
      <w:r w:rsidR="000C0D17">
        <w:t xml:space="preserve">and use </w:t>
      </w:r>
      <w:r w:rsidR="008D2547">
        <w:t xml:space="preserve">permitted in the particular zoning district.  </w:t>
      </w:r>
    </w:p>
    <w:p w:rsidR="008D2547" w:rsidRDefault="008D2547" w:rsidP="000C0D17">
      <w:pPr>
        <w:autoSpaceDE w:val="0"/>
        <w:autoSpaceDN w:val="0"/>
        <w:adjustRightInd w:val="0"/>
        <w:ind w:left="360" w:hanging="360"/>
      </w:pPr>
    </w:p>
    <w:p w:rsidR="00E75B35" w:rsidRPr="007A1F74" w:rsidRDefault="00E75B35" w:rsidP="00E75B35">
      <w:pPr>
        <w:pStyle w:val="Heading2"/>
      </w:pPr>
      <w:bookmarkStart w:id="451" w:name="_Toc489267920"/>
      <w:r w:rsidRPr="007A1F74">
        <w:t>S</w:t>
      </w:r>
      <w:r>
        <w:t>ection 20</w:t>
      </w:r>
      <w:r w:rsidR="008D2547">
        <w:t>6</w:t>
      </w:r>
      <w:r>
        <w:t>: Dimensional Standards</w:t>
      </w:r>
      <w:bookmarkEnd w:id="438"/>
      <w:bookmarkEnd w:id="439"/>
      <w:bookmarkEnd w:id="440"/>
      <w:bookmarkEnd w:id="451"/>
    </w:p>
    <w:p w:rsidR="00F516A3" w:rsidRDefault="00F516A3" w:rsidP="00E75B35"/>
    <w:p w:rsidR="003C7712" w:rsidRDefault="00F516A3" w:rsidP="00F516A3">
      <w:pPr>
        <w:ind w:left="360" w:hanging="360"/>
      </w:pPr>
      <w:r w:rsidRPr="00F516A3">
        <w:rPr>
          <w:b/>
        </w:rPr>
        <w:t>A.</w:t>
      </w:r>
      <w:r w:rsidRPr="00F516A3">
        <w:rPr>
          <w:b/>
        </w:rPr>
        <w:tab/>
        <w:t>Establishment of Dimensional Standards.</w:t>
      </w:r>
      <w:r>
        <w:t xml:space="preserve">  </w:t>
      </w:r>
      <w:r w:rsidR="00E75B35" w:rsidRPr="007A1F74">
        <w:t xml:space="preserve">All </w:t>
      </w:r>
      <w:r>
        <w:t xml:space="preserve">new lots, </w:t>
      </w:r>
      <w:r w:rsidR="00E75B35" w:rsidRPr="007A1F74">
        <w:t xml:space="preserve">uses and structures </w:t>
      </w:r>
      <w:r w:rsidR="00993676">
        <w:t>shall</w:t>
      </w:r>
      <w:r w:rsidR="00E75B35" w:rsidRPr="007A1F74">
        <w:t xml:space="preserve"> meet the district dimensional </w:t>
      </w:r>
      <w:r w:rsidR="00B64665">
        <w:t>standards</w:t>
      </w:r>
      <w:r w:rsidR="00E75B35" w:rsidRPr="007A1F74">
        <w:t xml:space="preserve"> except as authorized by approval of a planned unit development.   Table 2</w:t>
      </w:r>
      <w:r w:rsidR="00E75B35">
        <w:t>.</w:t>
      </w:r>
      <w:r w:rsidR="00125610">
        <w:t>2</w:t>
      </w:r>
      <w:r w:rsidR="00514224">
        <w:t xml:space="preserve"> and 2.</w:t>
      </w:r>
      <w:r w:rsidR="00125610">
        <w:t>3</w:t>
      </w:r>
      <w:r w:rsidR="00E75B35" w:rsidRPr="007A1F74">
        <w:t xml:space="preserve"> establish the dimensional standa</w:t>
      </w:r>
      <w:r w:rsidR="003C7712">
        <w:t xml:space="preserve">rds in each of the districts.  </w:t>
      </w:r>
    </w:p>
    <w:p w:rsidR="003C7712" w:rsidRDefault="003C7712" w:rsidP="00E75B35"/>
    <w:tbl>
      <w:tblPr>
        <w:tblStyle w:val="ListTable3-Accent11"/>
        <w:tblW w:w="10052" w:type="dxa"/>
        <w:tblInd w:w="113" w:type="dxa"/>
        <w:tblLayout w:type="fixed"/>
        <w:tblLook w:val="01E0"/>
      </w:tblPr>
      <w:tblGrid>
        <w:gridCol w:w="4292"/>
        <w:gridCol w:w="1350"/>
        <w:gridCol w:w="1260"/>
        <w:gridCol w:w="1620"/>
        <w:gridCol w:w="1530"/>
      </w:tblGrid>
      <w:tr w:rsidR="003C7712" w:rsidRPr="006D7112" w:rsidTr="004C735B">
        <w:trPr>
          <w:cnfStyle w:val="100000000000"/>
          <w:trHeight w:val="350"/>
          <w:tblHeader/>
        </w:trPr>
        <w:tc>
          <w:tcPr>
            <w:cnfStyle w:val="001000000100"/>
            <w:tcW w:w="10052" w:type="dxa"/>
            <w:gridSpan w:val="5"/>
            <w:tcBorders>
              <w:top w:val="dotted" w:sz="4" w:space="0" w:color="D0CECE" w:themeColor="background2" w:themeShade="E6"/>
              <w:left w:val="dotted" w:sz="4" w:space="0" w:color="D0CECE" w:themeColor="background2" w:themeShade="E6"/>
              <w:bottom w:val="dotted" w:sz="4" w:space="0" w:color="D0CECE" w:themeColor="background2" w:themeShade="E6"/>
              <w:right w:val="dotted" w:sz="4" w:space="0" w:color="D0CECE" w:themeColor="background2" w:themeShade="E6"/>
            </w:tcBorders>
            <w:vAlign w:val="center"/>
          </w:tcPr>
          <w:p w:rsidR="003C7712" w:rsidRPr="006D7112" w:rsidRDefault="003C7712" w:rsidP="00125610">
            <w:pPr>
              <w:jc w:val="center"/>
              <w:rPr>
                <w:lang w:val="fr-FR"/>
              </w:rPr>
            </w:pPr>
            <w:r w:rsidRPr="006D7112">
              <w:rPr>
                <w:lang w:val="fr-FR"/>
              </w:rPr>
              <w:t>Table 2.</w:t>
            </w:r>
            <w:r w:rsidR="00125610" w:rsidRPr="006D7112">
              <w:rPr>
                <w:lang w:val="fr-FR"/>
              </w:rPr>
              <w:t>2</w:t>
            </w:r>
            <w:r w:rsidRPr="006D7112">
              <w:rPr>
                <w:lang w:val="fr-FR"/>
              </w:rPr>
              <w:t xml:space="preserve">:  </w:t>
            </w:r>
            <w:proofErr w:type="spellStart"/>
            <w:r w:rsidRPr="006D7112">
              <w:rPr>
                <w:lang w:val="fr-FR"/>
              </w:rPr>
              <w:t>Dim</w:t>
            </w:r>
            <w:r w:rsidR="006D7112">
              <w:rPr>
                <w:lang w:val="fr-FR"/>
              </w:rPr>
              <w:t>ensional</w:t>
            </w:r>
            <w:proofErr w:type="spellEnd"/>
            <w:r w:rsidRPr="006D7112">
              <w:rPr>
                <w:lang w:val="fr-FR"/>
              </w:rPr>
              <w:t xml:space="preserve"> </w:t>
            </w:r>
            <w:r>
              <w:t>Standards</w:t>
            </w:r>
            <w:r w:rsidR="00514224">
              <w:t xml:space="preserve"> </w:t>
            </w:r>
            <w:r w:rsidR="00514224" w:rsidRPr="006D7112">
              <w:rPr>
                <w:lang w:val="fr-FR"/>
              </w:rPr>
              <w:t>for Non-Village Districts</w:t>
            </w:r>
          </w:p>
        </w:tc>
      </w:tr>
      <w:tr w:rsidR="00514224" w:rsidRPr="007A1F74" w:rsidTr="004C735B">
        <w:trPr>
          <w:cnfStyle w:val="100000000000"/>
          <w:trHeight w:val="350"/>
          <w:tblHeader/>
        </w:trPr>
        <w:tc>
          <w:tcPr>
            <w:cnfStyle w:val="001000000100"/>
            <w:tcW w:w="4292" w:type="dxa"/>
            <w:tcBorders>
              <w:right w:val="dotted" w:sz="4" w:space="0" w:color="D0CECE" w:themeColor="background2" w:themeShade="E6"/>
            </w:tcBorders>
          </w:tcPr>
          <w:p w:rsidR="00514224" w:rsidRPr="006D7112" w:rsidRDefault="00514224" w:rsidP="003B74DC">
            <w:pPr>
              <w:rPr>
                <w:lang w:val="fr-FR"/>
              </w:rPr>
            </w:pPr>
          </w:p>
        </w:tc>
        <w:tc>
          <w:tcPr>
            <w:cnfStyle w:val="000100001000"/>
            <w:tcW w:w="5760" w:type="dxa"/>
            <w:gridSpan w:val="4"/>
            <w:tcBorders>
              <w:top w:val="dotted" w:sz="4" w:space="0" w:color="D0CECE" w:themeColor="background2" w:themeShade="E6"/>
              <w:left w:val="dotted" w:sz="4" w:space="0" w:color="D0CECE" w:themeColor="background2" w:themeShade="E6"/>
              <w:bottom w:val="dotted" w:sz="4" w:space="0" w:color="D0CECE" w:themeColor="background2" w:themeShade="E6"/>
              <w:right w:val="dotted" w:sz="4" w:space="0" w:color="D0CECE" w:themeColor="background2" w:themeShade="E6"/>
            </w:tcBorders>
            <w:vAlign w:val="center"/>
          </w:tcPr>
          <w:p w:rsidR="00514224" w:rsidRPr="003C7712" w:rsidRDefault="00514224" w:rsidP="003B74DC">
            <w:pPr>
              <w:jc w:val="center"/>
            </w:pPr>
            <w:r>
              <w:t>Zoning Districts</w:t>
            </w:r>
          </w:p>
        </w:tc>
      </w:tr>
      <w:tr w:rsidR="003C7712" w:rsidRPr="007A1F74" w:rsidTr="004C735B">
        <w:trPr>
          <w:cnfStyle w:val="100000000000"/>
          <w:trHeight w:val="510"/>
          <w:tblHeader/>
        </w:trPr>
        <w:tc>
          <w:tcPr>
            <w:cnfStyle w:val="001000000100"/>
            <w:tcW w:w="4292" w:type="dxa"/>
            <w:tcBorders>
              <w:right w:val="dotted" w:sz="4" w:space="0" w:color="D0CECE" w:themeColor="background2" w:themeShade="E6"/>
            </w:tcBorders>
          </w:tcPr>
          <w:p w:rsidR="003C7712" w:rsidRPr="007A1F74" w:rsidRDefault="003C7712" w:rsidP="003B74DC">
            <w:r w:rsidRPr="007A1F74">
              <w:t> </w:t>
            </w:r>
          </w:p>
        </w:tc>
        <w:tc>
          <w:tcPr>
            <w:cnfStyle w:val="000010000000"/>
            <w:tcW w:w="1350" w:type="dxa"/>
            <w:tcBorders>
              <w:top w:val="dotted" w:sz="4" w:space="0" w:color="D0CECE" w:themeColor="background2" w:themeShade="E6"/>
              <w:left w:val="dotted" w:sz="4" w:space="0" w:color="D0CECE" w:themeColor="background2" w:themeShade="E6"/>
              <w:bottom w:val="dotted" w:sz="4" w:space="0" w:color="D0CECE" w:themeColor="background2" w:themeShade="E6"/>
              <w:right w:val="dotted" w:sz="4" w:space="0" w:color="D0CECE" w:themeColor="background2" w:themeShade="E6"/>
            </w:tcBorders>
            <w:vAlign w:val="center"/>
          </w:tcPr>
          <w:p w:rsidR="003C7712" w:rsidRPr="00514224" w:rsidRDefault="003C7712" w:rsidP="003B74DC">
            <w:pPr>
              <w:jc w:val="center"/>
              <w:rPr>
                <w:b w:val="0"/>
              </w:rPr>
            </w:pPr>
            <w:r w:rsidRPr="00514224">
              <w:t>Rural Residential</w:t>
            </w:r>
          </w:p>
        </w:tc>
        <w:tc>
          <w:tcPr>
            <w:tcW w:w="1260" w:type="dxa"/>
            <w:tcBorders>
              <w:top w:val="dotted" w:sz="4" w:space="0" w:color="D0CECE" w:themeColor="background2" w:themeShade="E6"/>
              <w:left w:val="dotted" w:sz="4" w:space="0" w:color="D0CECE" w:themeColor="background2" w:themeShade="E6"/>
              <w:bottom w:val="dotted" w:sz="4" w:space="0" w:color="D0CECE" w:themeColor="background2" w:themeShade="E6"/>
              <w:right w:val="dotted" w:sz="4" w:space="0" w:color="D0CECE" w:themeColor="background2" w:themeShade="E6"/>
            </w:tcBorders>
            <w:noWrap/>
            <w:vAlign w:val="center"/>
          </w:tcPr>
          <w:p w:rsidR="003C7712" w:rsidRPr="00514224" w:rsidRDefault="009E3E5B" w:rsidP="003B74DC">
            <w:pPr>
              <w:jc w:val="center"/>
              <w:cnfStyle w:val="100000000000"/>
              <w:rPr>
                <w:b w:val="0"/>
              </w:rPr>
            </w:pPr>
            <w:r w:rsidRPr="00514224">
              <w:t>Shoreland</w:t>
            </w:r>
          </w:p>
        </w:tc>
        <w:tc>
          <w:tcPr>
            <w:cnfStyle w:val="000010000000"/>
            <w:tcW w:w="1620" w:type="dxa"/>
            <w:tcBorders>
              <w:top w:val="dotted" w:sz="4" w:space="0" w:color="D0CECE" w:themeColor="background2" w:themeShade="E6"/>
              <w:left w:val="dotted" w:sz="4" w:space="0" w:color="D0CECE" w:themeColor="background2" w:themeShade="E6"/>
              <w:bottom w:val="dotted" w:sz="4" w:space="0" w:color="D0CECE" w:themeColor="background2" w:themeShade="E6"/>
              <w:right w:val="dotted" w:sz="4" w:space="0" w:color="D0CECE" w:themeColor="background2" w:themeShade="E6"/>
            </w:tcBorders>
            <w:vAlign w:val="center"/>
          </w:tcPr>
          <w:p w:rsidR="003C7712" w:rsidRPr="00514224" w:rsidRDefault="009E3E5B" w:rsidP="004C735B">
            <w:pPr>
              <w:jc w:val="center"/>
              <w:rPr>
                <w:b w:val="0"/>
              </w:rPr>
            </w:pPr>
            <w:r w:rsidRPr="00514224">
              <w:t>Conservation</w:t>
            </w:r>
          </w:p>
        </w:tc>
        <w:tc>
          <w:tcPr>
            <w:cnfStyle w:val="000100001000"/>
            <w:tcW w:w="1530" w:type="dxa"/>
            <w:tcBorders>
              <w:top w:val="dotted" w:sz="4" w:space="0" w:color="D0CECE" w:themeColor="background2" w:themeShade="E6"/>
              <w:left w:val="dotted" w:sz="4" w:space="0" w:color="D0CECE" w:themeColor="background2" w:themeShade="E6"/>
              <w:bottom w:val="dotted" w:sz="4" w:space="0" w:color="D0CECE" w:themeColor="background2" w:themeShade="E6"/>
              <w:right w:val="dotted" w:sz="4" w:space="0" w:color="D0CECE" w:themeColor="background2" w:themeShade="E6"/>
            </w:tcBorders>
            <w:vAlign w:val="center"/>
          </w:tcPr>
          <w:p w:rsidR="003C7712" w:rsidRPr="003C7712" w:rsidRDefault="00BC0AB1" w:rsidP="003B74DC">
            <w:pPr>
              <w:jc w:val="center"/>
              <w:rPr>
                <w:b w:val="0"/>
              </w:rPr>
            </w:pPr>
            <w:r>
              <w:t xml:space="preserve">Flood </w:t>
            </w:r>
            <w:r w:rsidR="003C7712" w:rsidRPr="003C7712">
              <w:t>Hazard Overlay</w:t>
            </w:r>
            <w:r w:rsidR="00141B09">
              <w:t xml:space="preserve"> Districts</w:t>
            </w:r>
          </w:p>
        </w:tc>
      </w:tr>
      <w:tr w:rsidR="009E3E5B" w:rsidRPr="00630E62" w:rsidTr="004C735B">
        <w:trPr>
          <w:cnfStyle w:val="000000100000"/>
          <w:trHeight w:val="646"/>
        </w:trPr>
        <w:tc>
          <w:tcPr>
            <w:cnfStyle w:val="001000000000"/>
            <w:tcW w:w="4292" w:type="dxa"/>
            <w:vAlign w:val="center"/>
          </w:tcPr>
          <w:p w:rsidR="009E3E5B" w:rsidRPr="007A1F74" w:rsidRDefault="009E3E5B" w:rsidP="009E3E5B">
            <w:r w:rsidRPr="007A1F74">
              <w:t>Minimum Lot Size (acres)</w:t>
            </w:r>
          </w:p>
        </w:tc>
        <w:tc>
          <w:tcPr>
            <w:cnfStyle w:val="000010000000"/>
            <w:tcW w:w="1350" w:type="dxa"/>
            <w:tcBorders>
              <w:top w:val="dotted" w:sz="4" w:space="0" w:color="D0CECE" w:themeColor="background2" w:themeShade="E6"/>
            </w:tcBorders>
            <w:noWrap/>
            <w:vAlign w:val="center"/>
          </w:tcPr>
          <w:p w:rsidR="009E3E5B" w:rsidRPr="007A1F74" w:rsidRDefault="009E3E5B" w:rsidP="009E3E5B">
            <w:pPr>
              <w:jc w:val="right"/>
            </w:pPr>
            <w:r w:rsidRPr="007A1F74">
              <w:t>1</w:t>
            </w:r>
          </w:p>
        </w:tc>
        <w:tc>
          <w:tcPr>
            <w:tcW w:w="1260" w:type="dxa"/>
            <w:tcBorders>
              <w:top w:val="dotted" w:sz="4" w:space="0" w:color="D0CECE" w:themeColor="background2" w:themeShade="E6"/>
            </w:tcBorders>
            <w:vAlign w:val="center"/>
          </w:tcPr>
          <w:p w:rsidR="009E3E5B" w:rsidRPr="007A1F74" w:rsidRDefault="00E26DCC" w:rsidP="00E26DCC">
            <w:pPr>
              <w:jc w:val="center"/>
              <w:cnfStyle w:val="000000100000"/>
            </w:pPr>
            <w:r>
              <w:t>.75-ac.</w:t>
            </w:r>
          </w:p>
        </w:tc>
        <w:tc>
          <w:tcPr>
            <w:cnfStyle w:val="000010000000"/>
            <w:tcW w:w="1620" w:type="dxa"/>
            <w:tcBorders>
              <w:top w:val="dotted" w:sz="4" w:space="0" w:color="D0CECE" w:themeColor="background2" w:themeShade="E6"/>
            </w:tcBorders>
            <w:vAlign w:val="center"/>
          </w:tcPr>
          <w:p w:rsidR="009E3E5B" w:rsidRPr="007A1F74" w:rsidRDefault="009E3E5B" w:rsidP="009E3E5B">
            <w:pPr>
              <w:jc w:val="right"/>
            </w:pPr>
            <w:r w:rsidRPr="007A1F74">
              <w:t>25</w:t>
            </w:r>
          </w:p>
        </w:tc>
        <w:tc>
          <w:tcPr>
            <w:cnfStyle w:val="000100000000"/>
            <w:tcW w:w="1530" w:type="dxa"/>
            <w:tcBorders>
              <w:top w:val="dotted" w:sz="4" w:space="0" w:color="D0CECE" w:themeColor="background2" w:themeShade="E6"/>
            </w:tcBorders>
            <w:noWrap/>
            <w:vAlign w:val="center"/>
          </w:tcPr>
          <w:p w:rsidR="009E3E5B" w:rsidRPr="003C7712" w:rsidRDefault="009E3E5B" w:rsidP="009E3E5B">
            <w:pPr>
              <w:rPr>
                <w:b w:val="0"/>
                <w:szCs w:val="22"/>
              </w:rPr>
            </w:pPr>
            <w:r w:rsidRPr="003C7712">
              <w:rPr>
                <w:szCs w:val="22"/>
              </w:rPr>
              <w:t>same as underlying district</w:t>
            </w:r>
          </w:p>
        </w:tc>
      </w:tr>
      <w:tr w:rsidR="009E3E5B" w:rsidRPr="00630E62" w:rsidTr="004C735B">
        <w:trPr>
          <w:trHeight w:val="522"/>
        </w:trPr>
        <w:tc>
          <w:tcPr>
            <w:cnfStyle w:val="001000000000"/>
            <w:tcW w:w="4292" w:type="dxa"/>
            <w:vAlign w:val="center"/>
          </w:tcPr>
          <w:p w:rsidR="009E3E5B" w:rsidRPr="007A1F74" w:rsidRDefault="009E3E5B" w:rsidP="00637B0C">
            <w:r w:rsidRPr="007A1F74">
              <w:t>Min</w:t>
            </w:r>
            <w:r>
              <w:t>imum</w:t>
            </w:r>
            <w:r w:rsidRPr="007A1F74">
              <w:t xml:space="preserve"> </w:t>
            </w:r>
            <w:r w:rsidR="001C069D">
              <w:t>Right-of-Way</w:t>
            </w:r>
            <w:r>
              <w:t xml:space="preserve"> </w:t>
            </w:r>
            <w:r w:rsidRPr="007A1F74">
              <w:t>Frontage</w:t>
            </w:r>
            <w:r w:rsidR="00637B0C">
              <w:t xml:space="preserve"> for Lots </w:t>
            </w:r>
            <w:r w:rsidRPr="00513782">
              <w:rPr>
                <w:szCs w:val="24"/>
                <w:vertAlign w:val="superscript"/>
              </w:rPr>
              <w:t>1</w:t>
            </w:r>
            <w:r w:rsidRPr="00513782">
              <w:t xml:space="preserve"> </w:t>
            </w:r>
            <w:r w:rsidRPr="007A1F74">
              <w:t>(f</w:t>
            </w:r>
            <w:r>
              <w:t>ee</w:t>
            </w:r>
            <w:r w:rsidRPr="007A1F74">
              <w:t>t)</w:t>
            </w:r>
          </w:p>
        </w:tc>
        <w:tc>
          <w:tcPr>
            <w:cnfStyle w:val="000010000000"/>
            <w:tcW w:w="1350" w:type="dxa"/>
            <w:noWrap/>
            <w:vAlign w:val="center"/>
          </w:tcPr>
          <w:p w:rsidR="009E3E5B" w:rsidRPr="007A1F74" w:rsidRDefault="009E3E5B" w:rsidP="009E3E5B">
            <w:pPr>
              <w:jc w:val="right"/>
            </w:pPr>
            <w:r w:rsidRPr="007A1F74">
              <w:t>125</w:t>
            </w:r>
          </w:p>
        </w:tc>
        <w:tc>
          <w:tcPr>
            <w:tcW w:w="1260" w:type="dxa"/>
            <w:vAlign w:val="center"/>
          </w:tcPr>
          <w:p w:rsidR="009E3E5B" w:rsidRPr="007A1F74" w:rsidRDefault="009E3E5B" w:rsidP="009E3E5B">
            <w:pPr>
              <w:jc w:val="right"/>
              <w:cnfStyle w:val="000000000000"/>
            </w:pPr>
            <w:r w:rsidRPr="007A1F74">
              <w:t>125</w:t>
            </w:r>
          </w:p>
        </w:tc>
        <w:tc>
          <w:tcPr>
            <w:cnfStyle w:val="000010000000"/>
            <w:tcW w:w="1620" w:type="dxa"/>
            <w:vAlign w:val="center"/>
          </w:tcPr>
          <w:p w:rsidR="009E3E5B" w:rsidRPr="007A1F74" w:rsidRDefault="009E3E5B" w:rsidP="009E3E5B">
            <w:pPr>
              <w:jc w:val="right"/>
            </w:pPr>
            <w:r w:rsidRPr="007A1F74">
              <w:t>125</w:t>
            </w:r>
          </w:p>
        </w:tc>
        <w:tc>
          <w:tcPr>
            <w:cnfStyle w:val="000100000000"/>
            <w:tcW w:w="1530" w:type="dxa"/>
            <w:noWrap/>
            <w:vAlign w:val="center"/>
          </w:tcPr>
          <w:p w:rsidR="009E3E5B" w:rsidRPr="003C7712" w:rsidRDefault="009E3E5B" w:rsidP="009E3E5B">
            <w:pPr>
              <w:rPr>
                <w:b w:val="0"/>
                <w:szCs w:val="22"/>
              </w:rPr>
            </w:pPr>
            <w:r w:rsidRPr="003C7712">
              <w:rPr>
                <w:szCs w:val="22"/>
              </w:rPr>
              <w:t>same as underlying district</w:t>
            </w:r>
          </w:p>
        </w:tc>
      </w:tr>
      <w:tr w:rsidR="009E3E5B" w:rsidRPr="00630E62" w:rsidTr="004C735B">
        <w:trPr>
          <w:cnfStyle w:val="000000100000"/>
          <w:trHeight w:val="522"/>
        </w:trPr>
        <w:tc>
          <w:tcPr>
            <w:cnfStyle w:val="001000000000"/>
            <w:tcW w:w="4292" w:type="dxa"/>
            <w:vAlign w:val="center"/>
          </w:tcPr>
          <w:p w:rsidR="009E3E5B" w:rsidRPr="007A1F74" w:rsidRDefault="009E3E5B" w:rsidP="009E3E5B">
            <w:r w:rsidRPr="007A1F74">
              <w:t>Min</w:t>
            </w:r>
            <w:r>
              <w:t>imum</w:t>
            </w:r>
            <w:r w:rsidRPr="007A1F74">
              <w:t xml:space="preserve"> Lot Depth (f</w:t>
            </w:r>
            <w:r>
              <w:t>ee</w:t>
            </w:r>
            <w:r w:rsidRPr="007A1F74">
              <w:t>t)</w:t>
            </w:r>
          </w:p>
        </w:tc>
        <w:tc>
          <w:tcPr>
            <w:cnfStyle w:val="000010000000"/>
            <w:tcW w:w="1350" w:type="dxa"/>
            <w:noWrap/>
            <w:vAlign w:val="center"/>
          </w:tcPr>
          <w:p w:rsidR="009E3E5B" w:rsidRPr="007A1F74" w:rsidRDefault="009E3E5B" w:rsidP="009E3E5B">
            <w:pPr>
              <w:jc w:val="right"/>
            </w:pPr>
            <w:r w:rsidRPr="007A1F74">
              <w:t>n/a</w:t>
            </w:r>
          </w:p>
        </w:tc>
        <w:tc>
          <w:tcPr>
            <w:tcW w:w="1260" w:type="dxa"/>
            <w:vAlign w:val="center"/>
          </w:tcPr>
          <w:p w:rsidR="009E3E5B" w:rsidRPr="007A1F74" w:rsidRDefault="00BE307C" w:rsidP="009E3E5B">
            <w:pPr>
              <w:jc w:val="right"/>
              <w:cnfStyle w:val="000000100000"/>
            </w:pPr>
            <w:r>
              <w:t>2</w:t>
            </w:r>
            <w:r w:rsidR="009E3E5B" w:rsidRPr="007A1F74">
              <w:t>50</w:t>
            </w:r>
          </w:p>
        </w:tc>
        <w:tc>
          <w:tcPr>
            <w:cnfStyle w:val="000010000000"/>
            <w:tcW w:w="1620" w:type="dxa"/>
            <w:vAlign w:val="center"/>
          </w:tcPr>
          <w:p w:rsidR="009E3E5B" w:rsidRPr="007A1F74" w:rsidRDefault="009E3E5B" w:rsidP="009E3E5B">
            <w:pPr>
              <w:jc w:val="right"/>
            </w:pPr>
            <w:r w:rsidRPr="007A1F74">
              <w:t>n/a</w:t>
            </w:r>
          </w:p>
        </w:tc>
        <w:tc>
          <w:tcPr>
            <w:cnfStyle w:val="000100000000"/>
            <w:tcW w:w="1530" w:type="dxa"/>
            <w:noWrap/>
            <w:vAlign w:val="center"/>
          </w:tcPr>
          <w:p w:rsidR="009E3E5B" w:rsidRPr="003C7712" w:rsidRDefault="009E3E5B" w:rsidP="009E3E5B">
            <w:pPr>
              <w:rPr>
                <w:b w:val="0"/>
                <w:szCs w:val="22"/>
              </w:rPr>
            </w:pPr>
            <w:r w:rsidRPr="003C7712">
              <w:rPr>
                <w:szCs w:val="22"/>
              </w:rPr>
              <w:t>same as underlying district</w:t>
            </w:r>
          </w:p>
        </w:tc>
      </w:tr>
      <w:tr w:rsidR="009E3E5B" w:rsidRPr="00630E62" w:rsidTr="004C735B">
        <w:trPr>
          <w:trHeight w:val="522"/>
        </w:trPr>
        <w:tc>
          <w:tcPr>
            <w:cnfStyle w:val="001000000000"/>
            <w:tcW w:w="4292" w:type="dxa"/>
            <w:vAlign w:val="center"/>
          </w:tcPr>
          <w:p w:rsidR="009E3E5B" w:rsidRPr="007A1F74" w:rsidRDefault="009E3E5B" w:rsidP="009E3E5B">
            <w:r w:rsidRPr="007A1F74">
              <w:t>Max</w:t>
            </w:r>
            <w:r>
              <w:t>imum</w:t>
            </w:r>
            <w:r w:rsidRPr="007A1F74">
              <w:t xml:space="preserve"> </w:t>
            </w:r>
            <w:r>
              <w:t xml:space="preserve">Structure </w:t>
            </w:r>
            <w:r w:rsidRPr="007A1F74">
              <w:t>Height</w:t>
            </w:r>
            <w:r>
              <w:t xml:space="preserve"> </w:t>
            </w:r>
            <w:r w:rsidRPr="007A1F74">
              <w:t>(f</w:t>
            </w:r>
            <w:r>
              <w:t>ee</w:t>
            </w:r>
            <w:r w:rsidRPr="007A1F74">
              <w:t>t)</w:t>
            </w:r>
            <w:r w:rsidR="004F501F">
              <w:t xml:space="preserve"> (See Section 206(B))</w:t>
            </w:r>
          </w:p>
        </w:tc>
        <w:tc>
          <w:tcPr>
            <w:cnfStyle w:val="000010000000"/>
            <w:tcW w:w="1350" w:type="dxa"/>
            <w:noWrap/>
            <w:vAlign w:val="center"/>
          </w:tcPr>
          <w:p w:rsidR="009E3E5B" w:rsidRPr="007A1F74" w:rsidRDefault="009E3E5B" w:rsidP="009E3E5B">
            <w:pPr>
              <w:jc w:val="right"/>
            </w:pPr>
            <w:r w:rsidRPr="007A1F74">
              <w:t>35</w:t>
            </w:r>
          </w:p>
        </w:tc>
        <w:tc>
          <w:tcPr>
            <w:tcW w:w="1260" w:type="dxa"/>
            <w:vAlign w:val="center"/>
          </w:tcPr>
          <w:p w:rsidR="009E3E5B" w:rsidRPr="007A1F74" w:rsidRDefault="009E3E5B" w:rsidP="009E3E5B">
            <w:pPr>
              <w:jc w:val="right"/>
              <w:cnfStyle w:val="000000000000"/>
            </w:pPr>
            <w:r w:rsidRPr="007A1F74">
              <w:t>35</w:t>
            </w:r>
          </w:p>
        </w:tc>
        <w:tc>
          <w:tcPr>
            <w:cnfStyle w:val="000010000000"/>
            <w:tcW w:w="1620" w:type="dxa"/>
            <w:vAlign w:val="center"/>
          </w:tcPr>
          <w:p w:rsidR="009E3E5B" w:rsidRPr="007A1F74" w:rsidRDefault="009E3E5B" w:rsidP="009E3E5B">
            <w:pPr>
              <w:jc w:val="right"/>
            </w:pPr>
            <w:r w:rsidRPr="007A1F74">
              <w:t>35</w:t>
            </w:r>
          </w:p>
        </w:tc>
        <w:tc>
          <w:tcPr>
            <w:cnfStyle w:val="000100000000"/>
            <w:tcW w:w="1530" w:type="dxa"/>
            <w:noWrap/>
            <w:vAlign w:val="center"/>
          </w:tcPr>
          <w:p w:rsidR="009E3E5B" w:rsidRPr="003C7712" w:rsidRDefault="009E3E5B" w:rsidP="009E3E5B">
            <w:pPr>
              <w:rPr>
                <w:b w:val="0"/>
                <w:szCs w:val="22"/>
              </w:rPr>
            </w:pPr>
            <w:r w:rsidRPr="003C7712">
              <w:rPr>
                <w:szCs w:val="22"/>
              </w:rPr>
              <w:t>same as underlying district</w:t>
            </w:r>
          </w:p>
        </w:tc>
      </w:tr>
      <w:tr w:rsidR="009E3E5B" w:rsidRPr="00630E62" w:rsidTr="004C735B">
        <w:trPr>
          <w:cnfStyle w:val="000000100000"/>
          <w:trHeight w:val="522"/>
        </w:trPr>
        <w:tc>
          <w:tcPr>
            <w:cnfStyle w:val="001000000000"/>
            <w:tcW w:w="4292" w:type="dxa"/>
            <w:vAlign w:val="center"/>
          </w:tcPr>
          <w:p w:rsidR="009E3E5B" w:rsidRPr="007A1F74" w:rsidRDefault="009E3E5B" w:rsidP="004F501F">
            <w:r w:rsidRPr="00B80422">
              <w:t>Min</w:t>
            </w:r>
            <w:r>
              <w:t>imum</w:t>
            </w:r>
            <w:r w:rsidR="00513782">
              <w:t xml:space="preserve"> </w:t>
            </w:r>
            <w:r w:rsidR="00637B0C">
              <w:t>Road</w:t>
            </w:r>
            <w:r>
              <w:t xml:space="preserve"> </w:t>
            </w:r>
            <w:r w:rsidR="004F501F">
              <w:t xml:space="preserve">Right-of Way </w:t>
            </w:r>
            <w:r w:rsidRPr="00B80422">
              <w:t>Setback</w:t>
            </w:r>
            <w:r w:rsidR="00637B0C">
              <w:t xml:space="preserve"> </w:t>
            </w:r>
            <w:r w:rsidRPr="00B80422">
              <w:t>(f</w:t>
            </w:r>
            <w:r>
              <w:t>ee</w:t>
            </w:r>
            <w:r w:rsidRPr="00B80422">
              <w:t>t)</w:t>
            </w:r>
            <w:r w:rsidR="004F501F">
              <w:t xml:space="preserve"> (See Section 206(C))</w:t>
            </w:r>
          </w:p>
        </w:tc>
        <w:tc>
          <w:tcPr>
            <w:cnfStyle w:val="000010000000"/>
            <w:tcW w:w="1350" w:type="dxa"/>
            <w:noWrap/>
            <w:vAlign w:val="center"/>
          </w:tcPr>
          <w:p w:rsidR="009E3E5B" w:rsidRPr="007A1F74" w:rsidRDefault="009E3E5B" w:rsidP="009E3E5B">
            <w:pPr>
              <w:jc w:val="right"/>
            </w:pPr>
            <w:r w:rsidRPr="00B80422">
              <w:t>25</w:t>
            </w:r>
            <w:r w:rsidRPr="008634BD">
              <w:rPr>
                <w:b/>
                <w:szCs w:val="24"/>
                <w:vertAlign w:val="superscript"/>
              </w:rPr>
              <w:t>2</w:t>
            </w:r>
          </w:p>
        </w:tc>
        <w:tc>
          <w:tcPr>
            <w:tcW w:w="1260" w:type="dxa"/>
            <w:vAlign w:val="center"/>
          </w:tcPr>
          <w:p w:rsidR="00513782" w:rsidRDefault="009E3E5B" w:rsidP="00513782">
            <w:pPr>
              <w:jc w:val="right"/>
              <w:cnfStyle w:val="000000100000"/>
            </w:pPr>
            <w:r w:rsidRPr="00B80422">
              <w:t>25</w:t>
            </w:r>
          </w:p>
          <w:p w:rsidR="009E3E5B" w:rsidRPr="007A1F74" w:rsidRDefault="00513782" w:rsidP="00513782">
            <w:pPr>
              <w:jc w:val="right"/>
              <w:cnfStyle w:val="000000100000"/>
            </w:pPr>
            <w:r>
              <w:t>[15</w:t>
            </w:r>
            <w:r w:rsidRPr="00513782">
              <w:rPr>
                <w:b/>
                <w:vertAlign w:val="superscript"/>
              </w:rPr>
              <w:t>3</w:t>
            </w:r>
            <w:r>
              <w:t>]</w:t>
            </w:r>
          </w:p>
        </w:tc>
        <w:tc>
          <w:tcPr>
            <w:cnfStyle w:val="000010000000"/>
            <w:tcW w:w="1620" w:type="dxa"/>
            <w:vAlign w:val="center"/>
          </w:tcPr>
          <w:p w:rsidR="009E3E5B" w:rsidRPr="007A1F74" w:rsidRDefault="009E3E5B" w:rsidP="009E3E5B">
            <w:pPr>
              <w:jc w:val="right"/>
            </w:pPr>
            <w:r w:rsidRPr="00B80422">
              <w:t>25</w:t>
            </w:r>
          </w:p>
        </w:tc>
        <w:tc>
          <w:tcPr>
            <w:cnfStyle w:val="000100000000"/>
            <w:tcW w:w="1530" w:type="dxa"/>
            <w:noWrap/>
            <w:vAlign w:val="center"/>
          </w:tcPr>
          <w:p w:rsidR="009E3E5B" w:rsidRPr="003C7712" w:rsidRDefault="009E3E5B" w:rsidP="009E3E5B">
            <w:pPr>
              <w:rPr>
                <w:szCs w:val="22"/>
              </w:rPr>
            </w:pPr>
            <w:r w:rsidRPr="003C7712">
              <w:rPr>
                <w:szCs w:val="22"/>
              </w:rPr>
              <w:t>same as underlying district</w:t>
            </w:r>
          </w:p>
        </w:tc>
      </w:tr>
      <w:tr w:rsidR="009E3E5B" w:rsidRPr="00630E62" w:rsidTr="004C735B">
        <w:trPr>
          <w:trHeight w:val="522"/>
        </w:trPr>
        <w:tc>
          <w:tcPr>
            <w:cnfStyle w:val="001000000000"/>
            <w:tcW w:w="4292" w:type="dxa"/>
            <w:vAlign w:val="center"/>
          </w:tcPr>
          <w:p w:rsidR="009E3E5B" w:rsidRPr="007A1F74" w:rsidRDefault="009E3E5B" w:rsidP="00637B0C">
            <w:r w:rsidRPr="007A1F74">
              <w:t>Min</w:t>
            </w:r>
            <w:r>
              <w:t>imum</w:t>
            </w:r>
            <w:r w:rsidRPr="007A1F74">
              <w:t xml:space="preserve"> </w:t>
            </w:r>
            <w:r w:rsidR="00637B0C">
              <w:t>Property Line</w:t>
            </w:r>
            <w:r>
              <w:t xml:space="preserve"> </w:t>
            </w:r>
            <w:r w:rsidRPr="007A1F74">
              <w:t xml:space="preserve">Setback </w:t>
            </w:r>
            <w:r>
              <w:t>for Principal Structures and Accessory Dwellings</w:t>
            </w:r>
            <w:r w:rsidRPr="007A1F74">
              <w:t xml:space="preserve"> (f</w:t>
            </w:r>
            <w:r>
              <w:t>ee</w:t>
            </w:r>
            <w:r w:rsidRPr="007A1F74">
              <w:t>t)</w:t>
            </w:r>
            <w:r w:rsidR="004F501F">
              <w:t xml:space="preserve"> (See Section 206(C))</w:t>
            </w:r>
          </w:p>
        </w:tc>
        <w:tc>
          <w:tcPr>
            <w:cnfStyle w:val="000010000000"/>
            <w:tcW w:w="1350" w:type="dxa"/>
            <w:noWrap/>
            <w:vAlign w:val="center"/>
          </w:tcPr>
          <w:p w:rsidR="009E3E5B" w:rsidRPr="007A1F74" w:rsidRDefault="009E3E5B" w:rsidP="009E3E5B">
            <w:pPr>
              <w:jc w:val="right"/>
            </w:pPr>
            <w:r w:rsidRPr="007A1F74">
              <w:t>25</w:t>
            </w:r>
          </w:p>
        </w:tc>
        <w:tc>
          <w:tcPr>
            <w:tcW w:w="1260" w:type="dxa"/>
            <w:vAlign w:val="center"/>
          </w:tcPr>
          <w:p w:rsidR="009E3E5B" w:rsidRPr="007A1F74" w:rsidRDefault="009E3E5B" w:rsidP="009E3E5B">
            <w:pPr>
              <w:jc w:val="right"/>
              <w:cnfStyle w:val="000000000000"/>
            </w:pPr>
            <w:r w:rsidRPr="007A1F74">
              <w:t>25</w:t>
            </w:r>
          </w:p>
        </w:tc>
        <w:tc>
          <w:tcPr>
            <w:cnfStyle w:val="000010000000"/>
            <w:tcW w:w="1620" w:type="dxa"/>
            <w:vAlign w:val="center"/>
          </w:tcPr>
          <w:p w:rsidR="009E3E5B" w:rsidRPr="007A1F74" w:rsidRDefault="009E3E5B" w:rsidP="009E3E5B">
            <w:pPr>
              <w:jc w:val="right"/>
            </w:pPr>
            <w:r w:rsidRPr="007A1F74">
              <w:t>25</w:t>
            </w:r>
          </w:p>
        </w:tc>
        <w:tc>
          <w:tcPr>
            <w:cnfStyle w:val="000100000000"/>
            <w:tcW w:w="1530" w:type="dxa"/>
            <w:noWrap/>
            <w:vAlign w:val="center"/>
          </w:tcPr>
          <w:p w:rsidR="009E3E5B" w:rsidRPr="003C7712" w:rsidRDefault="009E3E5B" w:rsidP="009E3E5B">
            <w:pPr>
              <w:rPr>
                <w:b w:val="0"/>
                <w:szCs w:val="22"/>
              </w:rPr>
            </w:pPr>
            <w:r w:rsidRPr="003C7712">
              <w:rPr>
                <w:szCs w:val="22"/>
              </w:rPr>
              <w:t>same as underlying district</w:t>
            </w:r>
          </w:p>
        </w:tc>
      </w:tr>
      <w:tr w:rsidR="009E3E5B" w:rsidRPr="00630E62" w:rsidTr="004F501F">
        <w:trPr>
          <w:cnfStyle w:val="000000100000"/>
          <w:trHeight w:val="935"/>
        </w:trPr>
        <w:tc>
          <w:tcPr>
            <w:cnfStyle w:val="001000000000"/>
            <w:tcW w:w="4292" w:type="dxa"/>
            <w:vAlign w:val="center"/>
          </w:tcPr>
          <w:p w:rsidR="009E3E5B" w:rsidRPr="007A1F74" w:rsidRDefault="009E3E5B" w:rsidP="00637B0C">
            <w:r w:rsidRPr="007A1F74">
              <w:t>Min</w:t>
            </w:r>
            <w:r>
              <w:t>imum</w:t>
            </w:r>
            <w:r w:rsidRPr="007A1F74">
              <w:t xml:space="preserve"> </w:t>
            </w:r>
            <w:r w:rsidR="00637B0C">
              <w:t>Property Line</w:t>
            </w:r>
            <w:r>
              <w:t xml:space="preserve"> </w:t>
            </w:r>
            <w:r w:rsidRPr="007A1F74">
              <w:t xml:space="preserve">Setback </w:t>
            </w:r>
            <w:r>
              <w:t>for Accessory Structures (feet)</w:t>
            </w:r>
            <w:r w:rsidR="004F501F">
              <w:t xml:space="preserve"> (See Section 206(C))</w:t>
            </w:r>
          </w:p>
        </w:tc>
        <w:tc>
          <w:tcPr>
            <w:cnfStyle w:val="000010000000"/>
            <w:tcW w:w="1350" w:type="dxa"/>
            <w:noWrap/>
            <w:vAlign w:val="center"/>
          </w:tcPr>
          <w:p w:rsidR="009E3E5B" w:rsidRPr="007A1F74" w:rsidRDefault="009E3E5B" w:rsidP="009E3E5B">
            <w:pPr>
              <w:jc w:val="right"/>
            </w:pPr>
            <w:r>
              <w:t>15</w:t>
            </w:r>
          </w:p>
        </w:tc>
        <w:tc>
          <w:tcPr>
            <w:tcW w:w="1260" w:type="dxa"/>
            <w:vAlign w:val="center"/>
          </w:tcPr>
          <w:p w:rsidR="009E3E5B" w:rsidRPr="007A1F74" w:rsidRDefault="009E3E5B" w:rsidP="00513782">
            <w:pPr>
              <w:jc w:val="right"/>
              <w:cnfStyle w:val="000000100000"/>
            </w:pPr>
            <w:r>
              <w:t>15</w:t>
            </w:r>
            <w:r w:rsidR="00513782" w:rsidRPr="00513782">
              <w:rPr>
                <w:b/>
                <w:vertAlign w:val="superscript"/>
              </w:rPr>
              <w:t>4</w:t>
            </w:r>
          </w:p>
        </w:tc>
        <w:tc>
          <w:tcPr>
            <w:cnfStyle w:val="000010000000"/>
            <w:tcW w:w="1620" w:type="dxa"/>
            <w:vAlign w:val="center"/>
          </w:tcPr>
          <w:p w:rsidR="009E3E5B" w:rsidRPr="007A1F74" w:rsidRDefault="009E3E5B" w:rsidP="009E3E5B">
            <w:pPr>
              <w:jc w:val="right"/>
            </w:pPr>
            <w:r>
              <w:t>15</w:t>
            </w:r>
          </w:p>
        </w:tc>
        <w:tc>
          <w:tcPr>
            <w:cnfStyle w:val="000100000000"/>
            <w:tcW w:w="1530" w:type="dxa"/>
            <w:noWrap/>
            <w:vAlign w:val="center"/>
          </w:tcPr>
          <w:p w:rsidR="009E3E5B" w:rsidRPr="003C7712" w:rsidRDefault="009E3E5B" w:rsidP="009E3E5B">
            <w:pPr>
              <w:rPr>
                <w:szCs w:val="22"/>
              </w:rPr>
            </w:pPr>
            <w:r w:rsidRPr="003C7712">
              <w:rPr>
                <w:szCs w:val="22"/>
              </w:rPr>
              <w:t>same as underlying district</w:t>
            </w:r>
          </w:p>
        </w:tc>
      </w:tr>
      <w:tr w:rsidR="009E3E5B" w:rsidRPr="00B80422" w:rsidTr="004C735B">
        <w:trPr>
          <w:trHeight w:val="683"/>
        </w:trPr>
        <w:tc>
          <w:tcPr>
            <w:cnfStyle w:val="001000000000"/>
            <w:tcW w:w="4292" w:type="dxa"/>
            <w:vAlign w:val="center"/>
          </w:tcPr>
          <w:p w:rsidR="009E3E5B" w:rsidRPr="00B80422" w:rsidRDefault="009E3E5B" w:rsidP="00637B0C">
            <w:r w:rsidRPr="007A1F74">
              <w:t>Lake</w:t>
            </w:r>
            <w:r w:rsidR="00637B0C">
              <w:t xml:space="preserve"> Setback</w:t>
            </w:r>
            <w:r w:rsidR="00513782">
              <w:rPr>
                <w:vertAlign w:val="superscript"/>
              </w:rPr>
              <w:t>5</w:t>
            </w:r>
            <w:r w:rsidR="00513782" w:rsidRPr="007A1F74">
              <w:t xml:space="preserve"> </w:t>
            </w:r>
            <w:r w:rsidRPr="007A1F74">
              <w:t>(f</w:t>
            </w:r>
            <w:r>
              <w:t>ee</w:t>
            </w:r>
            <w:r w:rsidRPr="007A1F74">
              <w:t>t)</w:t>
            </w:r>
            <w:r w:rsidR="004F501F">
              <w:t xml:space="preserve"> (See Section 206(C))</w:t>
            </w:r>
          </w:p>
        </w:tc>
        <w:tc>
          <w:tcPr>
            <w:cnfStyle w:val="000010000000"/>
            <w:tcW w:w="1350" w:type="dxa"/>
            <w:noWrap/>
            <w:vAlign w:val="center"/>
          </w:tcPr>
          <w:p w:rsidR="009E3E5B" w:rsidRPr="00B80422" w:rsidRDefault="009E3E5B" w:rsidP="009E3E5B">
            <w:pPr>
              <w:jc w:val="right"/>
            </w:pPr>
            <w:r w:rsidRPr="007A1F74">
              <w:t>n/a</w:t>
            </w:r>
          </w:p>
        </w:tc>
        <w:tc>
          <w:tcPr>
            <w:tcW w:w="1260" w:type="dxa"/>
            <w:vAlign w:val="center"/>
          </w:tcPr>
          <w:p w:rsidR="009E3E5B" w:rsidRPr="00B80422" w:rsidRDefault="00CB6A12" w:rsidP="00BE307C">
            <w:pPr>
              <w:jc w:val="right"/>
              <w:cnfStyle w:val="000000000000"/>
            </w:pPr>
            <w:r>
              <w:t>75</w:t>
            </w:r>
            <w:r w:rsidR="00E539C1" w:rsidRPr="00513782">
              <w:rPr>
                <w:b/>
                <w:vertAlign w:val="superscript"/>
              </w:rPr>
              <w:t>4</w:t>
            </w:r>
          </w:p>
        </w:tc>
        <w:tc>
          <w:tcPr>
            <w:cnfStyle w:val="000010000000"/>
            <w:tcW w:w="1620" w:type="dxa"/>
            <w:vAlign w:val="center"/>
          </w:tcPr>
          <w:p w:rsidR="009E3E5B" w:rsidRPr="00B80422" w:rsidRDefault="009E3E5B" w:rsidP="009E3E5B">
            <w:pPr>
              <w:jc w:val="right"/>
            </w:pPr>
            <w:r w:rsidRPr="007A1F74">
              <w:t>n/a</w:t>
            </w:r>
          </w:p>
        </w:tc>
        <w:tc>
          <w:tcPr>
            <w:cnfStyle w:val="000100000000"/>
            <w:tcW w:w="1530" w:type="dxa"/>
            <w:noWrap/>
            <w:vAlign w:val="center"/>
          </w:tcPr>
          <w:p w:rsidR="009E3E5B" w:rsidRPr="003C7712" w:rsidRDefault="009E3E5B" w:rsidP="009E3E5B">
            <w:pPr>
              <w:rPr>
                <w:szCs w:val="22"/>
              </w:rPr>
            </w:pPr>
            <w:r w:rsidRPr="003C7712">
              <w:rPr>
                <w:szCs w:val="22"/>
              </w:rPr>
              <w:t>same as underlying district</w:t>
            </w:r>
          </w:p>
        </w:tc>
      </w:tr>
      <w:tr w:rsidR="009E3E5B" w:rsidRPr="007A1F74" w:rsidTr="004C735B">
        <w:trPr>
          <w:cnfStyle w:val="000000100000"/>
          <w:trHeight w:val="304"/>
        </w:trPr>
        <w:tc>
          <w:tcPr>
            <w:cnfStyle w:val="001000000000"/>
            <w:tcW w:w="10052" w:type="dxa"/>
            <w:gridSpan w:val="5"/>
            <w:shd w:val="clear" w:color="auto" w:fill="5B9BD5" w:themeFill="accent1"/>
          </w:tcPr>
          <w:p w:rsidR="009E3E5B" w:rsidRPr="003C7712" w:rsidRDefault="009E3E5B" w:rsidP="004F501F">
            <w:pPr>
              <w:rPr>
                <w:color w:val="FFFFFF" w:themeColor="background1"/>
              </w:rPr>
            </w:pPr>
            <w:r w:rsidRPr="003C7712">
              <w:rPr>
                <w:color w:val="FFFFFF" w:themeColor="background1"/>
              </w:rPr>
              <w:t xml:space="preserve">Green Space </w:t>
            </w:r>
            <w:r w:rsidR="00513782" w:rsidRPr="003C7712">
              <w:rPr>
                <w:color w:val="FFFFFF" w:themeColor="background1"/>
              </w:rPr>
              <w:t>Requirement</w:t>
            </w:r>
            <w:r w:rsidR="004F501F">
              <w:rPr>
                <w:color w:val="FFFFFF" w:themeColor="background1"/>
              </w:rPr>
              <w:t xml:space="preserve"> for Conditional Uses</w:t>
            </w:r>
          </w:p>
        </w:tc>
      </w:tr>
      <w:tr w:rsidR="009E3E5B" w:rsidTr="00CB6A12">
        <w:trPr>
          <w:trHeight w:val="630"/>
        </w:trPr>
        <w:tc>
          <w:tcPr>
            <w:cnfStyle w:val="001000000000"/>
            <w:tcW w:w="4292" w:type="dxa"/>
            <w:vAlign w:val="center"/>
          </w:tcPr>
          <w:p w:rsidR="009E3E5B" w:rsidRDefault="009E3E5B" w:rsidP="009E3E5B">
            <w:r>
              <w:t>Percentage of Green Space</w:t>
            </w:r>
            <w:r w:rsidR="00637B0C">
              <w:t xml:space="preserve"> Per Lot</w:t>
            </w:r>
            <w:r w:rsidR="004F501F">
              <w:t xml:space="preserve">  (See Section 206(D))</w:t>
            </w:r>
          </w:p>
        </w:tc>
        <w:tc>
          <w:tcPr>
            <w:cnfStyle w:val="000010000000"/>
            <w:tcW w:w="1350" w:type="dxa"/>
            <w:vAlign w:val="center"/>
          </w:tcPr>
          <w:p w:rsidR="009E3E5B" w:rsidRPr="009E3E5B" w:rsidRDefault="009E3E5B" w:rsidP="009E3E5B">
            <w:pPr>
              <w:jc w:val="right"/>
              <w:rPr>
                <w:b/>
              </w:rPr>
            </w:pPr>
            <w:r w:rsidRPr="009E3E5B">
              <w:t>30%</w:t>
            </w:r>
          </w:p>
        </w:tc>
        <w:tc>
          <w:tcPr>
            <w:tcW w:w="1260" w:type="dxa"/>
            <w:vAlign w:val="center"/>
          </w:tcPr>
          <w:p w:rsidR="009E3E5B" w:rsidRPr="009E3E5B" w:rsidRDefault="009E3E5B" w:rsidP="009E3E5B">
            <w:pPr>
              <w:jc w:val="right"/>
              <w:cnfStyle w:val="000000000000"/>
              <w:rPr>
                <w:b/>
              </w:rPr>
            </w:pPr>
            <w:r w:rsidRPr="009E3E5B">
              <w:t>30%</w:t>
            </w:r>
          </w:p>
        </w:tc>
        <w:tc>
          <w:tcPr>
            <w:cnfStyle w:val="000010000000"/>
            <w:tcW w:w="1620" w:type="dxa"/>
            <w:vAlign w:val="center"/>
          </w:tcPr>
          <w:p w:rsidR="009E3E5B" w:rsidRPr="009E3E5B" w:rsidRDefault="009E3E5B" w:rsidP="009E3E5B">
            <w:pPr>
              <w:jc w:val="right"/>
              <w:rPr>
                <w:b/>
              </w:rPr>
            </w:pPr>
            <w:r w:rsidRPr="009E3E5B">
              <w:t>N/A</w:t>
            </w:r>
          </w:p>
        </w:tc>
        <w:tc>
          <w:tcPr>
            <w:cnfStyle w:val="000100000000"/>
            <w:tcW w:w="1530" w:type="dxa"/>
            <w:vAlign w:val="center"/>
          </w:tcPr>
          <w:p w:rsidR="009E3E5B" w:rsidRPr="009E3E5B" w:rsidRDefault="009E3E5B" w:rsidP="009E3E5B">
            <w:pPr>
              <w:jc w:val="right"/>
              <w:rPr>
                <w:b w:val="0"/>
              </w:rPr>
            </w:pPr>
            <w:r w:rsidRPr="009E3E5B">
              <w:t>N/A</w:t>
            </w:r>
          </w:p>
        </w:tc>
      </w:tr>
      <w:tr w:rsidR="00CB6A12" w:rsidTr="00431AB8">
        <w:trPr>
          <w:cnfStyle w:val="010000000000"/>
          <w:trHeight w:val="630"/>
        </w:trPr>
        <w:tc>
          <w:tcPr>
            <w:cnfStyle w:val="001000000001"/>
            <w:tcW w:w="10052" w:type="dxa"/>
            <w:gridSpan w:val="5"/>
            <w:tcBorders>
              <w:top w:val="single" w:sz="4" w:space="0" w:color="5B9BD5" w:themeColor="accent1"/>
            </w:tcBorders>
            <w:vAlign w:val="center"/>
          </w:tcPr>
          <w:p w:rsidR="00CB6A12" w:rsidRDefault="00CB6A12" w:rsidP="00CB6A12">
            <w:pPr>
              <w:ind w:left="360" w:hanging="360"/>
              <w:rPr>
                <w:b w:val="0"/>
              </w:rPr>
            </w:pPr>
            <w:r w:rsidRPr="00CB6A12">
              <w:rPr>
                <w:b w:val="0"/>
                <w:szCs w:val="24"/>
                <w:vertAlign w:val="superscript"/>
              </w:rPr>
              <w:lastRenderedPageBreak/>
              <w:t>1</w:t>
            </w:r>
            <w:r w:rsidRPr="00CB6A12">
              <w:rPr>
                <w:b w:val="0"/>
              </w:rPr>
              <w:tab/>
            </w:r>
            <w:r w:rsidR="004F501F">
              <w:rPr>
                <w:b w:val="0"/>
              </w:rPr>
              <w:t>Existing l</w:t>
            </w:r>
            <w:r w:rsidRPr="00CB6A12">
              <w:rPr>
                <w:b w:val="0"/>
              </w:rPr>
              <w:t xml:space="preserve">ots without adequate frontage must obtain approval for access by right-of-way in accordance with Section 503. </w:t>
            </w:r>
          </w:p>
          <w:p w:rsidR="00CB6A12" w:rsidRPr="00CB6A12" w:rsidRDefault="00CB6A12" w:rsidP="00CB6A12">
            <w:pPr>
              <w:ind w:left="360" w:hanging="360"/>
              <w:rPr>
                <w:b w:val="0"/>
              </w:rPr>
            </w:pPr>
          </w:p>
          <w:p w:rsidR="00CB6A12" w:rsidRDefault="00CB6A12" w:rsidP="00CB6A12">
            <w:pPr>
              <w:ind w:left="360" w:hanging="360"/>
              <w:rPr>
                <w:b w:val="0"/>
              </w:rPr>
            </w:pPr>
            <w:r w:rsidRPr="00CB6A12">
              <w:rPr>
                <w:b w:val="0"/>
                <w:vertAlign w:val="superscript"/>
              </w:rPr>
              <w:t>2</w:t>
            </w:r>
            <w:r w:rsidRPr="00CB6A12">
              <w:rPr>
                <w:b w:val="0"/>
              </w:rPr>
              <w:t xml:space="preserve"> </w:t>
            </w:r>
            <w:r w:rsidRPr="00CB6A12">
              <w:rPr>
                <w:b w:val="0"/>
              </w:rPr>
              <w:tab/>
              <w:t xml:space="preserve">In the Rural Residential district, the required ROW setback for structures may be reduced based on the average of the ROW setbacks of up to two principal buildings located on each side of the proposed structure (up to four total buildings), but in no event shall be less than 10 feet.  </w:t>
            </w:r>
          </w:p>
          <w:p w:rsidR="00CB6A12" w:rsidRPr="00CB6A12" w:rsidRDefault="00CB6A12" w:rsidP="00CB6A12">
            <w:pPr>
              <w:ind w:left="360" w:hanging="360"/>
              <w:rPr>
                <w:b w:val="0"/>
              </w:rPr>
            </w:pPr>
          </w:p>
          <w:p w:rsidR="00CB6A12" w:rsidRDefault="00CB6A12" w:rsidP="00CB6A12">
            <w:pPr>
              <w:ind w:left="360" w:hanging="360"/>
              <w:rPr>
                <w:b w:val="0"/>
              </w:rPr>
            </w:pPr>
            <w:r w:rsidRPr="00CB6A12">
              <w:rPr>
                <w:b w:val="0"/>
                <w:vertAlign w:val="superscript"/>
              </w:rPr>
              <w:t>3</w:t>
            </w:r>
            <w:r w:rsidRPr="00CB6A12">
              <w:rPr>
                <w:b w:val="0"/>
                <w:vertAlign w:val="superscript"/>
              </w:rPr>
              <w:tab/>
            </w:r>
            <w:r w:rsidRPr="00CB6A12">
              <w:rPr>
                <w:b w:val="0"/>
              </w:rPr>
              <w:t>For lots with frontage on a private right of way, accessory structures</w:t>
            </w:r>
            <w:r w:rsidR="00DC7B2D">
              <w:rPr>
                <w:b w:val="0"/>
              </w:rPr>
              <w:t xml:space="preserve"> shall only require a 15 fee</w:t>
            </w:r>
            <w:r w:rsidRPr="00CB6A12">
              <w:rPr>
                <w:b w:val="0"/>
              </w:rPr>
              <w:t>t setback.</w:t>
            </w:r>
          </w:p>
          <w:p w:rsidR="00CB6A12" w:rsidRPr="00CB6A12" w:rsidRDefault="00CB6A12" w:rsidP="00CB6A12">
            <w:pPr>
              <w:ind w:left="360" w:hanging="360"/>
              <w:rPr>
                <w:b w:val="0"/>
              </w:rPr>
            </w:pPr>
          </w:p>
          <w:p w:rsidR="00CB6A12" w:rsidRDefault="00CB6A12" w:rsidP="00CB6A12">
            <w:pPr>
              <w:ind w:left="360" w:hanging="360"/>
              <w:rPr>
                <w:b w:val="0"/>
              </w:rPr>
            </w:pPr>
            <w:r w:rsidRPr="00CB6A12">
              <w:rPr>
                <w:b w:val="0"/>
                <w:vertAlign w:val="superscript"/>
              </w:rPr>
              <w:t>4</w:t>
            </w:r>
            <w:r w:rsidRPr="00CB6A12">
              <w:rPr>
                <w:b w:val="0"/>
              </w:rPr>
              <w:tab/>
              <w:t>Flood walls and retaining walls are exempt from the property line setback</w:t>
            </w:r>
            <w:r w:rsidR="00E539C1">
              <w:rPr>
                <w:b w:val="0"/>
              </w:rPr>
              <w:t xml:space="preserve"> and lake setback</w:t>
            </w:r>
            <w:r w:rsidRPr="00CB6A12">
              <w:rPr>
                <w:b w:val="0"/>
              </w:rPr>
              <w:t>.</w:t>
            </w:r>
          </w:p>
          <w:p w:rsidR="00CB6A12" w:rsidRPr="00CB6A12" w:rsidRDefault="00CB6A12" w:rsidP="00CB6A12">
            <w:pPr>
              <w:ind w:left="360" w:hanging="360"/>
              <w:rPr>
                <w:b w:val="0"/>
              </w:rPr>
            </w:pPr>
          </w:p>
          <w:p w:rsidR="00CB6A12" w:rsidRPr="009E3E5B" w:rsidRDefault="00CB6A12" w:rsidP="00CB6A12">
            <w:pPr>
              <w:ind w:left="360" w:hanging="360"/>
            </w:pPr>
            <w:r w:rsidRPr="00CB6A12">
              <w:rPr>
                <w:b w:val="0"/>
                <w:vertAlign w:val="superscript"/>
              </w:rPr>
              <w:t>5</w:t>
            </w:r>
            <w:r w:rsidRPr="00CB6A12">
              <w:rPr>
                <w:b w:val="0"/>
                <w:vertAlign w:val="superscript"/>
              </w:rPr>
              <w:tab/>
            </w:r>
            <w:r w:rsidRPr="00CB6A12">
              <w:rPr>
                <w:b w:val="0"/>
              </w:rPr>
              <w:t xml:space="preserve">Lake </w:t>
            </w:r>
            <w:r w:rsidR="004F501F">
              <w:rPr>
                <w:b w:val="0"/>
              </w:rPr>
              <w:t>a</w:t>
            </w:r>
            <w:r w:rsidRPr="00CB6A12">
              <w:rPr>
                <w:b w:val="0"/>
              </w:rPr>
              <w:t xml:space="preserve">ccess structures, </w:t>
            </w:r>
            <w:r w:rsidRPr="00CB6A12" w:rsidDel="00FC3BC8">
              <w:rPr>
                <w:b w:val="0"/>
              </w:rPr>
              <w:t xml:space="preserve">as defined in </w:t>
            </w:r>
            <w:r w:rsidRPr="00CB6A12">
              <w:rPr>
                <w:b w:val="0"/>
              </w:rPr>
              <w:t>Article X, are exempt from the lake setback.</w:t>
            </w:r>
          </w:p>
        </w:tc>
      </w:tr>
    </w:tbl>
    <w:p w:rsidR="006530AD" w:rsidRDefault="006530AD" w:rsidP="00E75B35">
      <w:pPr>
        <w:ind w:left="720" w:hanging="720"/>
        <w:rPr>
          <w:b/>
          <w:szCs w:val="24"/>
          <w:vertAlign w:val="superscript"/>
        </w:rPr>
      </w:pPr>
    </w:p>
    <w:p w:rsidR="006530AD" w:rsidRDefault="006530AD" w:rsidP="00E75B35">
      <w:pPr>
        <w:ind w:left="720" w:hanging="720"/>
        <w:rPr>
          <w:b/>
          <w:szCs w:val="24"/>
          <w:vertAlign w:val="superscript"/>
        </w:rPr>
      </w:pPr>
    </w:p>
    <w:p w:rsidR="00E75B35" w:rsidRDefault="00E75B35" w:rsidP="00E75B35">
      <w:pPr>
        <w:ind w:left="720" w:hanging="720"/>
      </w:pPr>
    </w:p>
    <w:tbl>
      <w:tblPr>
        <w:tblStyle w:val="ListTable3-Accent11"/>
        <w:tblW w:w="9781" w:type="dxa"/>
        <w:tblInd w:w="113" w:type="dxa"/>
        <w:tblLayout w:type="fixed"/>
        <w:tblLook w:val="01E0"/>
      </w:tblPr>
      <w:tblGrid>
        <w:gridCol w:w="3922"/>
        <w:gridCol w:w="1450"/>
        <w:gridCol w:w="1440"/>
        <w:gridCol w:w="1359"/>
        <w:gridCol w:w="1610"/>
      </w:tblGrid>
      <w:tr w:rsidR="00514224" w:rsidRPr="007A1F74" w:rsidTr="008D2FC0">
        <w:trPr>
          <w:cnfStyle w:val="100000000000"/>
          <w:trHeight w:val="350"/>
          <w:tblHeader/>
        </w:trPr>
        <w:tc>
          <w:tcPr>
            <w:cnfStyle w:val="001000000100"/>
            <w:tcW w:w="9781" w:type="dxa"/>
            <w:gridSpan w:val="5"/>
            <w:tcBorders>
              <w:right w:val="single" w:sz="4" w:space="0" w:color="5B9BD5" w:themeColor="accent1"/>
            </w:tcBorders>
            <w:vAlign w:val="center"/>
          </w:tcPr>
          <w:p w:rsidR="00514224" w:rsidRPr="007A1F74" w:rsidRDefault="00514224" w:rsidP="00125610">
            <w:pPr>
              <w:jc w:val="center"/>
            </w:pPr>
            <w:r>
              <w:t>Table 2.</w:t>
            </w:r>
            <w:r w:rsidR="00125610">
              <w:t>3</w:t>
            </w:r>
            <w:r>
              <w:t>:  Dimensional Standards for Village Districts</w:t>
            </w:r>
          </w:p>
        </w:tc>
      </w:tr>
      <w:tr w:rsidR="00514224" w:rsidRPr="003C7712" w:rsidTr="008D2FC0">
        <w:trPr>
          <w:cnfStyle w:val="100000000000"/>
          <w:trHeight w:val="350"/>
          <w:tblHeader/>
        </w:trPr>
        <w:tc>
          <w:tcPr>
            <w:cnfStyle w:val="001000000100"/>
            <w:tcW w:w="3922" w:type="dxa"/>
            <w:tcBorders>
              <w:right w:val="single" w:sz="4" w:space="0" w:color="5B9BD5" w:themeColor="accent1"/>
            </w:tcBorders>
          </w:tcPr>
          <w:p w:rsidR="00514224" w:rsidRPr="007A1F74" w:rsidRDefault="00514224" w:rsidP="00514224"/>
        </w:tc>
        <w:tc>
          <w:tcPr>
            <w:cnfStyle w:val="000100001000"/>
            <w:tcW w:w="5859" w:type="dxa"/>
            <w:gridSpan w:val="4"/>
            <w:tcBorders>
              <w:left w:val="single" w:sz="4" w:space="0" w:color="5B9BD5" w:themeColor="accent1"/>
            </w:tcBorders>
            <w:vAlign w:val="center"/>
          </w:tcPr>
          <w:p w:rsidR="00514224" w:rsidRPr="003C7712" w:rsidRDefault="00514224" w:rsidP="00514224">
            <w:pPr>
              <w:jc w:val="center"/>
            </w:pPr>
            <w:r>
              <w:t>Zoning Districts</w:t>
            </w:r>
          </w:p>
        </w:tc>
      </w:tr>
      <w:tr w:rsidR="00514224" w:rsidRPr="003C7712" w:rsidTr="008D2FC0">
        <w:trPr>
          <w:cnfStyle w:val="100000000000"/>
          <w:trHeight w:val="350"/>
          <w:tblHeader/>
        </w:trPr>
        <w:tc>
          <w:tcPr>
            <w:cnfStyle w:val="001000000100"/>
            <w:tcW w:w="3922" w:type="dxa"/>
            <w:tcBorders>
              <w:bottom w:val="single" w:sz="4" w:space="0" w:color="5B9BD5" w:themeColor="accent1"/>
            </w:tcBorders>
          </w:tcPr>
          <w:p w:rsidR="00514224" w:rsidRPr="007A1F74" w:rsidRDefault="00514224" w:rsidP="00514224">
            <w:r w:rsidRPr="007A1F74">
              <w:t> </w:t>
            </w:r>
          </w:p>
        </w:tc>
        <w:tc>
          <w:tcPr>
            <w:cnfStyle w:val="000010000000"/>
            <w:tcW w:w="2890" w:type="dxa"/>
            <w:gridSpan w:val="2"/>
            <w:tcBorders>
              <w:bottom w:val="single" w:sz="4" w:space="0" w:color="5B9BD5" w:themeColor="accent1"/>
            </w:tcBorders>
            <w:vAlign w:val="center"/>
          </w:tcPr>
          <w:p w:rsidR="00514224" w:rsidRPr="00514224" w:rsidRDefault="00890965" w:rsidP="00514224">
            <w:pPr>
              <w:jc w:val="center"/>
              <w:rPr>
                <w:b w:val="0"/>
              </w:rPr>
            </w:pPr>
            <w:r>
              <w:t>South Hero Village</w:t>
            </w:r>
          </w:p>
        </w:tc>
        <w:tc>
          <w:tcPr>
            <w:cnfStyle w:val="000100001000"/>
            <w:tcW w:w="2969" w:type="dxa"/>
            <w:gridSpan w:val="2"/>
            <w:tcBorders>
              <w:bottom w:val="single" w:sz="4" w:space="0" w:color="5B9BD5" w:themeColor="accent1"/>
            </w:tcBorders>
            <w:noWrap/>
            <w:vAlign w:val="center"/>
          </w:tcPr>
          <w:p w:rsidR="00514224" w:rsidRPr="00514224" w:rsidRDefault="00514224" w:rsidP="00514224">
            <w:pPr>
              <w:jc w:val="center"/>
            </w:pPr>
            <w:r w:rsidRPr="00514224">
              <w:t>Keeler Bay Village District</w:t>
            </w:r>
          </w:p>
        </w:tc>
      </w:tr>
      <w:tr w:rsidR="00733033" w:rsidRPr="003C7712" w:rsidTr="00E26E18">
        <w:trPr>
          <w:cnfStyle w:val="000000100000"/>
          <w:trHeight w:val="1646"/>
        </w:trPr>
        <w:tc>
          <w:tcPr>
            <w:cnfStyle w:val="001000000000"/>
            <w:tcW w:w="3922" w:type="dxa"/>
            <w:tcBorders>
              <w:right w:val="single" w:sz="4" w:space="0" w:color="5B9BD5" w:themeColor="accent1"/>
            </w:tcBorders>
            <w:vAlign w:val="center"/>
          </w:tcPr>
          <w:p w:rsidR="00733033" w:rsidRDefault="00733033" w:rsidP="00733033">
            <w:r>
              <w:t>Lot Size and</w:t>
            </w:r>
            <w:r w:rsidRPr="007A1F74">
              <w:t xml:space="preserve"> </w:t>
            </w:r>
            <w:r>
              <w:t xml:space="preserve">Density </w:t>
            </w:r>
          </w:p>
          <w:p w:rsidR="00733033" w:rsidRPr="007A1F74" w:rsidRDefault="00733033" w:rsidP="00733033"/>
        </w:tc>
        <w:tc>
          <w:tcPr>
            <w:cnfStyle w:val="000100000000"/>
            <w:tcW w:w="5859" w:type="dxa"/>
            <w:gridSpan w:val="4"/>
            <w:tcBorders>
              <w:left w:val="single" w:sz="4" w:space="0" w:color="5B9BD5" w:themeColor="accent1"/>
            </w:tcBorders>
            <w:noWrap/>
            <w:vAlign w:val="center"/>
          </w:tcPr>
          <w:p w:rsidR="00733033" w:rsidRPr="003D602B" w:rsidRDefault="00733033" w:rsidP="00733033">
            <w:pPr>
              <w:rPr>
                <w:b w:val="0"/>
              </w:rPr>
            </w:pPr>
            <w:r w:rsidRPr="003D602B">
              <w:rPr>
                <w:b w:val="0"/>
              </w:rPr>
              <w:t xml:space="preserve">There is no districtwide lot size or density requirement; however, the site layout and form requirements in Article III may impact allowable lot size and density for a particular site. </w:t>
            </w:r>
          </w:p>
        </w:tc>
      </w:tr>
      <w:tr w:rsidR="00733033" w:rsidRPr="003C7712" w:rsidTr="00E26E18">
        <w:trPr>
          <w:trHeight w:val="881"/>
        </w:trPr>
        <w:tc>
          <w:tcPr>
            <w:cnfStyle w:val="001000000000"/>
            <w:tcW w:w="3922" w:type="dxa"/>
            <w:vAlign w:val="center"/>
          </w:tcPr>
          <w:p w:rsidR="00733033" w:rsidRPr="007A1F74" w:rsidRDefault="00733033" w:rsidP="00637B0C">
            <w:r>
              <w:t xml:space="preserve">Minimum </w:t>
            </w:r>
            <w:r w:rsidR="00AF412D">
              <w:t>Right-of-Way</w:t>
            </w:r>
            <w:r>
              <w:t xml:space="preserve"> Frontage </w:t>
            </w:r>
            <w:r w:rsidR="008D2FC0">
              <w:t>for Lots</w:t>
            </w:r>
          </w:p>
        </w:tc>
        <w:tc>
          <w:tcPr>
            <w:cnfStyle w:val="000010000000"/>
            <w:tcW w:w="2890" w:type="dxa"/>
            <w:gridSpan w:val="2"/>
            <w:noWrap/>
            <w:vAlign w:val="center"/>
          </w:tcPr>
          <w:p w:rsidR="00733033" w:rsidRDefault="00733033" w:rsidP="00733033">
            <w:pPr>
              <w:jc w:val="right"/>
            </w:pPr>
            <w:r w:rsidRPr="00985890">
              <w:rPr>
                <w:bCs/>
              </w:rPr>
              <w:t>50</w:t>
            </w:r>
            <w:r w:rsidR="008D2FC0">
              <w:rPr>
                <w:bCs/>
              </w:rPr>
              <w:t xml:space="preserve"> feet</w:t>
            </w:r>
          </w:p>
        </w:tc>
        <w:tc>
          <w:tcPr>
            <w:cnfStyle w:val="000100000000"/>
            <w:tcW w:w="2969" w:type="dxa"/>
            <w:gridSpan w:val="2"/>
            <w:vAlign w:val="center"/>
          </w:tcPr>
          <w:p w:rsidR="00733033" w:rsidRPr="00A14760" w:rsidRDefault="00513782" w:rsidP="00733033">
            <w:pPr>
              <w:jc w:val="right"/>
              <w:rPr>
                <w:b w:val="0"/>
              </w:rPr>
            </w:pPr>
            <w:r w:rsidRPr="00A14760">
              <w:rPr>
                <w:b w:val="0"/>
              </w:rPr>
              <w:t>5</w:t>
            </w:r>
            <w:r w:rsidR="00733033" w:rsidRPr="00A14760">
              <w:rPr>
                <w:b w:val="0"/>
              </w:rPr>
              <w:t>0</w:t>
            </w:r>
            <w:r w:rsidR="008D2FC0">
              <w:rPr>
                <w:b w:val="0"/>
              </w:rPr>
              <w:t xml:space="preserve"> feet</w:t>
            </w:r>
          </w:p>
        </w:tc>
      </w:tr>
      <w:tr w:rsidR="008D2FC0" w:rsidRPr="003C7712" w:rsidDel="00E26E18" w:rsidTr="00DB0EC0">
        <w:trPr>
          <w:cnfStyle w:val="000000100000"/>
          <w:trHeight w:val="747"/>
          <w:del w:id="452" w:author="Taylor Newton" w:date="2019-02-15T10:33:00Z"/>
        </w:trPr>
        <w:tc>
          <w:tcPr>
            <w:cnfStyle w:val="001000000000"/>
            <w:tcW w:w="3922" w:type="dxa"/>
            <w:vAlign w:val="center"/>
          </w:tcPr>
          <w:p w:rsidR="00A41F89" w:rsidRPr="00A41F89" w:rsidDel="00E26E18" w:rsidRDefault="00FE22ED" w:rsidP="00547F46">
            <w:pPr>
              <w:rPr>
                <w:del w:id="453" w:author="Taylor Newton" w:date="2019-02-15T10:33:00Z"/>
                <w:b w:val="0"/>
              </w:rPr>
            </w:pPr>
            <w:del w:id="454" w:author="Taylor Newton" w:date="2019-02-15T10:33:00Z">
              <w:r w:rsidDel="00E26E18">
                <w:delText xml:space="preserve"> </w:delText>
              </w:r>
            </w:del>
          </w:p>
        </w:tc>
        <w:tc>
          <w:tcPr>
            <w:cnfStyle w:val="000010000000"/>
            <w:tcW w:w="2890" w:type="dxa"/>
            <w:gridSpan w:val="2"/>
            <w:noWrap/>
            <w:vAlign w:val="center"/>
          </w:tcPr>
          <w:p w:rsidR="008D2FC0" w:rsidRPr="00985890" w:rsidDel="00E26E18" w:rsidRDefault="008D2FC0" w:rsidP="00733033">
            <w:pPr>
              <w:jc w:val="right"/>
              <w:rPr>
                <w:del w:id="455" w:author="Taylor Newton" w:date="2019-02-15T10:33:00Z"/>
                <w:bCs/>
              </w:rPr>
            </w:pPr>
          </w:p>
        </w:tc>
        <w:tc>
          <w:tcPr>
            <w:cnfStyle w:val="000100000000"/>
            <w:tcW w:w="2969" w:type="dxa"/>
            <w:gridSpan w:val="2"/>
            <w:vAlign w:val="center"/>
          </w:tcPr>
          <w:p w:rsidR="008D2FC0" w:rsidRPr="008D2FC0" w:rsidDel="00E26E18" w:rsidRDefault="008D2FC0" w:rsidP="00733033">
            <w:pPr>
              <w:jc w:val="right"/>
              <w:rPr>
                <w:del w:id="456" w:author="Taylor Newton" w:date="2019-02-15T10:33:00Z"/>
                <w:b w:val="0"/>
              </w:rPr>
            </w:pPr>
          </w:p>
        </w:tc>
      </w:tr>
      <w:tr w:rsidR="00733033" w:rsidRPr="003C7712" w:rsidTr="00E26E18">
        <w:trPr>
          <w:trHeight w:val="899"/>
        </w:trPr>
        <w:tc>
          <w:tcPr>
            <w:cnfStyle w:val="001000000000"/>
            <w:tcW w:w="3922" w:type="dxa"/>
            <w:vAlign w:val="center"/>
          </w:tcPr>
          <w:p w:rsidR="00733033" w:rsidRDefault="00733033" w:rsidP="00DB0EC0">
            <w:r>
              <w:t xml:space="preserve">Maximum </w:t>
            </w:r>
            <w:r w:rsidR="008D2FC0">
              <w:t>Structure Height</w:t>
            </w:r>
          </w:p>
          <w:p w:rsidR="001A44FB" w:rsidRPr="001A44FB" w:rsidRDefault="001A44FB" w:rsidP="00DB0EC0">
            <w:pPr>
              <w:rPr>
                <w:b w:val="0"/>
              </w:rPr>
            </w:pPr>
            <w:r w:rsidRPr="001A44FB">
              <w:rPr>
                <w:b w:val="0"/>
              </w:rPr>
              <w:t>(See Section 206(</w:t>
            </w:r>
            <w:r w:rsidR="00FE22ED">
              <w:rPr>
                <w:b w:val="0"/>
              </w:rPr>
              <w:t>B</w:t>
            </w:r>
            <w:r w:rsidRPr="001A44FB">
              <w:rPr>
                <w:b w:val="0"/>
              </w:rPr>
              <w:t>) below)</w:t>
            </w:r>
          </w:p>
        </w:tc>
        <w:tc>
          <w:tcPr>
            <w:cnfStyle w:val="000010000000"/>
            <w:tcW w:w="2890" w:type="dxa"/>
            <w:gridSpan w:val="2"/>
            <w:noWrap/>
            <w:vAlign w:val="center"/>
          </w:tcPr>
          <w:p w:rsidR="00733033" w:rsidRPr="00985890" w:rsidRDefault="00513782" w:rsidP="00733033">
            <w:pPr>
              <w:jc w:val="right"/>
              <w:rPr>
                <w:bCs/>
              </w:rPr>
            </w:pPr>
            <w:r>
              <w:rPr>
                <w:bCs/>
              </w:rPr>
              <w:t>40</w:t>
            </w:r>
            <w:r w:rsidR="008D2FC0">
              <w:rPr>
                <w:bCs/>
              </w:rPr>
              <w:t xml:space="preserve"> feet</w:t>
            </w:r>
          </w:p>
        </w:tc>
        <w:tc>
          <w:tcPr>
            <w:cnfStyle w:val="000100000000"/>
            <w:tcW w:w="2969" w:type="dxa"/>
            <w:gridSpan w:val="2"/>
            <w:vAlign w:val="center"/>
          </w:tcPr>
          <w:p w:rsidR="00733033" w:rsidRPr="00A14760" w:rsidRDefault="00513782" w:rsidP="00733033">
            <w:pPr>
              <w:jc w:val="right"/>
              <w:rPr>
                <w:b w:val="0"/>
                <w:bCs w:val="0"/>
              </w:rPr>
            </w:pPr>
            <w:r w:rsidRPr="00A14760">
              <w:rPr>
                <w:b w:val="0"/>
              </w:rPr>
              <w:t>40</w:t>
            </w:r>
            <w:r w:rsidR="008D2FC0">
              <w:rPr>
                <w:b w:val="0"/>
              </w:rPr>
              <w:t xml:space="preserve"> feet</w:t>
            </w:r>
          </w:p>
        </w:tc>
      </w:tr>
      <w:tr w:rsidR="008634BD" w:rsidRPr="003C7712" w:rsidTr="00DB0EC0">
        <w:trPr>
          <w:cnfStyle w:val="000000100000"/>
          <w:trHeight w:val="527"/>
        </w:trPr>
        <w:tc>
          <w:tcPr>
            <w:cnfStyle w:val="001000000000"/>
            <w:tcW w:w="3922" w:type="dxa"/>
            <w:vMerge w:val="restart"/>
            <w:vAlign w:val="center"/>
          </w:tcPr>
          <w:p w:rsidR="008634BD" w:rsidRDefault="008634BD" w:rsidP="00637B0C">
            <w:r>
              <w:t xml:space="preserve">Flexible </w:t>
            </w:r>
            <w:r w:rsidR="00637B0C">
              <w:t xml:space="preserve">Structure </w:t>
            </w:r>
            <w:r>
              <w:t xml:space="preserve">Setback </w:t>
            </w:r>
            <w:r w:rsidR="00637B0C">
              <w:t xml:space="preserve">from </w:t>
            </w:r>
            <w:r w:rsidR="00A14760">
              <w:t>Public and Private Road R</w:t>
            </w:r>
            <w:r w:rsidR="004F501F">
              <w:t>ight-of-Way</w:t>
            </w:r>
          </w:p>
          <w:p w:rsidR="008D2FC0" w:rsidRPr="001A44FB" w:rsidRDefault="001A44FB" w:rsidP="00637B0C">
            <w:pPr>
              <w:rPr>
                <w:b w:val="0"/>
              </w:rPr>
            </w:pPr>
            <w:r>
              <w:rPr>
                <w:b w:val="0"/>
              </w:rPr>
              <w:t>(</w:t>
            </w:r>
            <w:r w:rsidR="008D2FC0" w:rsidRPr="001A44FB">
              <w:rPr>
                <w:b w:val="0"/>
              </w:rPr>
              <w:t xml:space="preserve">See Section </w:t>
            </w:r>
            <w:r>
              <w:rPr>
                <w:b w:val="0"/>
              </w:rPr>
              <w:t>206(</w:t>
            </w:r>
            <w:r w:rsidR="00FE22ED">
              <w:rPr>
                <w:b w:val="0"/>
              </w:rPr>
              <w:t>C</w:t>
            </w:r>
            <w:r>
              <w:rPr>
                <w:b w:val="0"/>
              </w:rPr>
              <w:t>) below)</w:t>
            </w:r>
          </w:p>
        </w:tc>
        <w:tc>
          <w:tcPr>
            <w:cnfStyle w:val="000010000000"/>
            <w:tcW w:w="1450" w:type="dxa"/>
            <w:noWrap/>
            <w:vAlign w:val="center"/>
          </w:tcPr>
          <w:p w:rsidR="008634BD" w:rsidRPr="007A1F74" w:rsidRDefault="008634BD" w:rsidP="008634BD">
            <w:pPr>
              <w:jc w:val="right"/>
            </w:pPr>
            <w:r w:rsidRPr="00ED0CCF">
              <w:rPr>
                <w:b/>
              </w:rPr>
              <w:t>Principal Structures</w:t>
            </w:r>
          </w:p>
        </w:tc>
        <w:tc>
          <w:tcPr>
            <w:tcW w:w="1440" w:type="dxa"/>
            <w:vAlign w:val="center"/>
          </w:tcPr>
          <w:p w:rsidR="008634BD" w:rsidRPr="007A1F74" w:rsidRDefault="008634BD" w:rsidP="008634BD">
            <w:pPr>
              <w:jc w:val="right"/>
              <w:cnfStyle w:val="000000100000"/>
            </w:pPr>
            <w:r w:rsidRPr="00ED0CCF">
              <w:rPr>
                <w:b/>
              </w:rPr>
              <w:t>Accessory Structures</w:t>
            </w:r>
          </w:p>
        </w:tc>
        <w:tc>
          <w:tcPr>
            <w:cnfStyle w:val="000010000000"/>
            <w:tcW w:w="1359" w:type="dxa"/>
            <w:vAlign w:val="center"/>
          </w:tcPr>
          <w:p w:rsidR="008634BD" w:rsidRPr="007A1F74" w:rsidRDefault="008634BD" w:rsidP="008634BD">
            <w:pPr>
              <w:jc w:val="right"/>
              <w:rPr>
                <w:b/>
                <w:bCs/>
              </w:rPr>
            </w:pPr>
            <w:r w:rsidRPr="00ED0CCF">
              <w:rPr>
                <w:b/>
              </w:rPr>
              <w:t>Principal Structures</w:t>
            </w:r>
          </w:p>
        </w:tc>
        <w:tc>
          <w:tcPr>
            <w:cnfStyle w:val="000100000000"/>
            <w:tcW w:w="1610" w:type="dxa"/>
            <w:tcBorders>
              <w:left w:val="single" w:sz="4" w:space="0" w:color="5B9BD5" w:themeColor="accent1"/>
            </w:tcBorders>
            <w:vAlign w:val="center"/>
          </w:tcPr>
          <w:p w:rsidR="008634BD" w:rsidRPr="009E2BBA" w:rsidRDefault="008634BD" w:rsidP="008634BD">
            <w:pPr>
              <w:jc w:val="right"/>
              <w:rPr>
                <w:b w:val="0"/>
                <w:bCs w:val="0"/>
                <w:szCs w:val="22"/>
              </w:rPr>
            </w:pPr>
            <w:r w:rsidRPr="00ED0CCF">
              <w:t>Accessory Structures</w:t>
            </w:r>
          </w:p>
        </w:tc>
      </w:tr>
      <w:tr w:rsidR="008634BD" w:rsidRPr="003C7712" w:rsidTr="00DB0EC0">
        <w:trPr>
          <w:trHeight w:val="526"/>
        </w:trPr>
        <w:tc>
          <w:tcPr>
            <w:cnfStyle w:val="001000000000"/>
            <w:tcW w:w="3922" w:type="dxa"/>
            <w:vMerge/>
            <w:vAlign w:val="center"/>
          </w:tcPr>
          <w:p w:rsidR="008634BD" w:rsidRDefault="008634BD" w:rsidP="008634BD"/>
        </w:tc>
        <w:tc>
          <w:tcPr>
            <w:cnfStyle w:val="000010000000"/>
            <w:tcW w:w="1450" w:type="dxa"/>
            <w:noWrap/>
            <w:vAlign w:val="center"/>
          </w:tcPr>
          <w:p w:rsidR="008634BD" w:rsidRPr="0075115E" w:rsidRDefault="008634BD" w:rsidP="008634BD">
            <w:pPr>
              <w:jc w:val="right"/>
              <w:rPr>
                <w:szCs w:val="22"/>
              </w:rPr>
            </w:pPr>
            <w:r w:rsidRPr="0075115E">
              <w:rPr>
                <w:szCs w:val="22"/>
              </w:rPr>
              <w:t>10</w:t>
            </w:r>
            <w:r w:rsidR="000672F7">
              <w:rPr>
                <w:szCs w:val="22"/>
              </w:rPr>
              <w:t xml:space="preserve"> feet</w:t>
            </w:r>
            <w:r w:rsidRPr="0075115E">
              <w:rPr>
                <w:szCs w:val="22"/>
              </w:rPr>
              <w:t xml:space="preserve"> min; 40</w:t>
            </w:r>
            <w:r w:rsidR="000672F7">
              <w:rPr>
                <w:szCs w:val="22"/>
              </w:rPr>
              <w:t xml:space="preserve"> feet</w:t>
            </w:r>
            <w:r w:rsidRPr="0075115E">
              <w:rPr>
                <w:szCs w:val="22"/>
              </w:rPr>
              <w:t xml:space="preserve"> max</w:t>
            </w:r>
          </w:p>
        </w:tc>
        <w:tc>
          <w:tcPr>
            <w:tcW w:w="1440" w:type="dxa"/>
            <w:vAlign w:val="center"/>
          </w:tcPr>
          <w:p w:rsidR="008634BD" w:rsidRPr="0075115E" w:rsidRDefault="00DB0EC0" w:rsidP="00513782">
            <w:pPr>
              <w:jc w:val="center"/>
              <w:cnfStyle w:val="000000000000"/>
              <w:rPr>
                <w:szCs w:val="22"/>
              </w:rPr>
            </w:pPr>
            <w:r>
              <w:rPr>
                <w:szCs w:val="22"/>
              </w:rPr>
              <w:t xml:space="preserve">≥ the setback of the </w:t>
            </w:r>
            <w:r w:rsidR="00513782">
              <w:rPr>
                <w:szCs w:val="22"/>
              </w:rPr>
              <w:t>principal</w:t>
            </w:r>
            <w:r>
              <w:rPr>
                <w:szCs w:val="22"/>
              </w:rPr>
              <w:t xml:space="preserve"> structure</w:t>
            </w:r>
          </w:p>
        </w:tc>
        <w:tc>
          <w:tcPr>
            <w:cnfStyle w:val="000010000000"/>
            <w:tcW w:w="1359" w:type="dxa"/>
            <w:vAlign w:val="center"/>
          </w:tcPr>
          <w:p w:rsidR="008634BD" w:rsidRPr="0075115E" w:rsidRDefault="008634BD" w:rsidP="00513782">
            <w:pPr>
              <w:jc w:val="center"/>
              <w:rPr>
                <w:szCs w:val="22"/>
              </w:rPr>
            </w:pPr>
            <w:r w:rsidRPr="0075115E">
              <w:rPr>
                <w:szCs w:val="22"/>
              </w:rPr>
              <w:t>10</w:t>
            </w:r>
            <w:r w:rsidR="000672F7">
              <w:rPr>
                <w:szCs w:val="22"/>
              </w:rPr>
              <w:t xml:space="preserve"> feet</w:t>
            </w:r>
            <w:r w:rsidRPr="0075115E">
              <w:rPr>
                <w:szCs w:val="22"/>
              </w:rPr>
              <w:t xml:space="preserve"> min; </w:t>
            </w:r>
            <w:r w:rsidR="00513782">
              <w:rPr>
                <w:szCs w:val="22"/>
              </w:rPr>
              <w:t>4</w:t>
            </w:r>
            <w:r w:rsidRPr="0075115E">
              <w:rPr>
                <w:szCs w:val="22"/>
              </w:rPr>
              <w:t>0</w:t>
            </w:r>
            <w:r w:rsidR="000672F7">
              <w:rPr>
                <w:szCs w:val="22"/>
              </w:rPr>
              <w:t xml:space="preserve"> feet</w:t>
            </w:r>
            <w:r w:rsidRPr="0075115E">
              <w:rPr>
                <w:szCs w:val="22"/>
              </w:rPr>
              <w:t xml:space="preserve"> max</w:t>
            </w:r>
          </w:p>
        </w:tc>
        <w:tc>
          <w:tcPr>
            <w:cnfStyle w:val="000100000000"/>
            <w:tcW w:w="1610" w:type="dxa"/>
            <w:vAlign w:val="center"/>
          </w:tcPr>
          <w:p w:rsidR="008634BD" w:rsidRPr="00A14760" w:rsidRDefault="00DB0EC0" w:rsidP="00513782">
            <w:pPr>
              <w:jc w:val="center"/>
              <w:rPr>
                <w:b w:val="0"/>
                <w:bCs w:val="0"/>
                <w:szCs w:val="22"/>
              </w:rPr>
            </w:pPr>
            <w:r w:rsidRPr="00A14760">
              <w:rPr>
                <w:b w:val="0"/>
                <w:szCs w:val="22"/>
              </w:rPr>
              <w:t xml:space="preserve">≥ the setback of the </w:t>
            </w:r>
            <w:r w:rsidR="00513782" w:rsidRPr="00A14760">
              <w:rPr>
                <w:b w:val="0"/>
                <w:szCs w:val="22"/>
              </w:rPr>
              <w:t>principal</w:t>
            </w:r>
            <w:r w:rsidRPr="00A14760">
              <w:rPr>
                <w:b w:val="0"/>
                <w:szCs w:val="22"/>
              </w:rPr>
              <w:t xml:space="preserve"> structure</w:t>
            </w:r>
          </w:p>
        </w:tc>
      </w:tr>
      <w:tr w:rsidR="008634BD" w:rsidRPr="003C7712" w:rsidTr="00DB0EC0">
        <w:trPr>
          <w:cnfStyle w:val="010000000000"/>
          <w:trHeight w:val="747"/>
        </w:trPr>
        <w:tc>
          <w:tcPr>
            <w:cnfStyle w:val="001000000001"/>
            <w:tcW w:w="3922" w:type="dxa"/>
            <w:tcBorders>
              <w:top w:val="single" w:sz="4" w:space="0" w:color="5B9BD5" w:themeColor="accent1"/>
              <w:bottom w:val="single" w:sz="4" w:space="0" w:color="5B9BD5" w:themeColor="accent1"/>
            </w:tcBorders>
            <w:vAlign w:val="center"/>
          </w:tcPr>
          <w:p w:rsidR="008634BD" w:rsidRDefault="008634BD" w:rsidP="00637B0C">
            <w:r>
              <w:lastRenderedPageBreak/>
              <w:t xml:space="preserve">Minimum </w:t>
            </w:r>
            <w:r w:rsidR="00637B0C">
              <w:t>Structure</w:t>
            </w:r>
            <w:r>
              <w:t xml:space="preserve"> Setback</w:t>
            </w:r>
            <w:r w:rsidR="00637B0C">
              <w:t xml:space="preserve"> from Property Lines</w:t>
            </w:r>
          </w:p>
          <w:p w:rsidR="001A44FB" w:rsidRPr="001A44FB" w:rsidRDefault="001A44FB" w:rsidP="00637B0C">
            <w:pPr>
              <w:rPr>
                <w:b w:val="0"/>
              </w:rPr>
            </w:pPr>
            <w:r w:rsidRPr="001A44FB">
              <w:rPr>
                <w:b w:val="0"/>
              </w:rPr>
              <w:t>(See Section 206(</w:t>
            </w:r>
            <w:r w:rsidR="00FE22ED">
              <w:rPr>
                <w:b w:val="0"/>
              </w:rPr>
              <w:t>C</w:t>
            </w:r>
            <w:r w:rsidRPr="001A44FB">
              <w:rPr>
                <w:b w:val="0"/>
              </w:rPr>
              <w:t>) below)</w:t>
            </w:r>
          </w:p>
        </w:tc>
        <w:tc>
          <w:tcPr>
            <w:cnfStyle w:val="000010000000"/>
            <w:tcW w:w="1450" w:type="dxa"/>
            <w:tcBorders>
              <w:top w:val="single" w:sz="4" w:space="0" w:color="5B9BD5" w:themeColor="accent1"/>
              <w:bottom w:val="single" w:sz="4" w:space="0" w:color="5B9BD5" w:themeColor="accent1"/>
            </w:tcBorders>
            <w:noWrap/>
            <w:vAlign w:val="center"/>
          </w:tcPr>
          <w:p w:rsidR="008634BD" w:rsidRPr="00A41F89" w:rsidRDefault="008634BD" w:rsidP="008634BD">
            <w:pPr>
              <w:jc w:val="right"/>
              <w:rPr>
                <w:b w:val="0"/>
              </w:rPr>
            </w:pPr>
            <w:r w:rsidRPr="00A41F89">
              <w:rPr>
                <w:b w:val="0"/>
              </w:rPr>
              <w:t>10</w:t>
            </w:r>
            <w:r w:rsidR="00A41F89">
              <w:rPr>
                <w:b w:val="0"/>
              </w:rPr>
              <w:t xml:space="preserve"> feet</w:t>
            </w:r>
          </w:p>
        </w:tc>
        <w:tc>
          <w:tcPr>
            <w:tcW w:w="1440" w:type="dxa"/>
            <w:tcBorders>
              <w:top w:val="single" w:sz="4" w:space="0" w:color="5B9BD5" w:themeColor="accent1"/>
              <w:bottom w:val="single" w:sz="4" w:space="0" w:color="5B9BD5" w:themeColor="accent1"/>
            </w:tcBorders>
            <w:vAlign w:val="center"/>
          </w:tcPr>
          <w:p w:rsidR="008634BD" w:rsidRPr="00A41F89" w:rsidRDefault="008634BD" w:rsidP="008634BD">
            <w:pPr>
              <w:jc w:val="right"/>
              <w:cnfStyle w:val="010000000000"/>
              <w:rPr>
                <w:b w:val="0"/>
              </w:rPr>
            </w:pPr>
            <w:r w:rsidRPr="00A41F89">
              <w:rPr>
                <w:b w:val="0"/>
              </w:rPr>
              <w:t>5</w:t>
            </w:r>
            <w:r w:rsidR="00A41F89">
              <w:rPr>
                <w:b w:val="0"/>
              </w:rPr>
              <w:t xml:space="preserve"> feet</w:t>
            </w:r>
          </w:p>
        </w:tc>
        <w:tc>
          <w:tcPr>
            <w:cnfStyle w:val="000010000000"/>
            <w:tcW w:w="1359" w:type="dxa"/>
            <w:tcBorders>
              <w:top w:val="single" w:sz="4" w:space="0" w:color="5B9BD5" w:themeColor="accent1"/>
              <w:bottom w:val="single" w:sz="4" w:space="0" w:color="5B9BD5" w:themeColor="accent1"/>
            </w:tcBorders>
            <w:vAlign w:val="center"/>
          </w:tcPr>
          <w:p w:rsidR="008634BD" w:rsidRPr="00A41F89" w:rsidRDefault="008634BD" w:rsidP="008634BD">
            <w:pPr>
              <w:jc w:val="right"/>
              <w:rPr>
                <w:b w:val="0"/>
                <w:bCs w:val="0"/>
              </w:rPr>
            </w:pPr>
            <w:r w:rsidRPr="00A41F89">
              <w:rPr>
                <w:b w:val="0"/>
              </w:rPr>
              <w:t>10</w:t>
            </w:r>
            <w:r w:rsidR="00A41F89">
              <w:rPr>
                <w:b w:val="0"/>
              </w:rPr>
              <w:t xml:space="preserve"> feet</w:t>
            </w:r>
          </w:p>
        </w:tc>
        <w:tc>
          <w:tcPr>
            <w:cnfStyle w:val="000100000010"/>
            <w:tcW w:w="1610" w:type="dxa"/>
            <w:tcBorders>
              <w:top w:val="single" w:sz="4" w:space="0" w:color="5B9BD5" w:themeColor="accent1"/>
              <w:bottom w:val="single" w:sz="4" w:space="0" w:color="5B9BD5" w:themeColor="accent1"/>
            </w:tcBorders>
            <w:vAlign w:val="center"/>
          </w:tcPr>
          <w:p w:rsidR="008634BD" w:rsidRPr="00A41F89" w:rsidRDefault="008634BD" w:rsidP="008634BD">
            <w:pPr>
              <w:jc w:val="right"/>
              <w:rPr>
                <w:b w:val="0"/>
              </w:rPr>
            </w:pPr>
            <w:r w:rsidRPr="00A41F89">
              <w:rPr>
                <w:b w:val="0"/>
              </w:rPr>
              <w:t>5</w:t>
            </w:r>
            <w:r w:rsidR="00A41F89">
              <w:rPr>
                <w:b w:val="0"/>
              </w:rPr>
              <w:t xml:space="preserve"> feet</w:t>
            </w:r>
          </w:p>
        </w:tc>
      </w:tr>
    </w:tbl>
    <w:p w:rsidR="00FE22ED" w:rsidRPr="00FC0581" w:rsidRDefault="00FE22ED" w:rsidP="00FE22ED"/>
    <w:p w:rsidR="00FC0581" w:rsidRPr="007A1F74" w:rsidRDefault="00FC0581" w:rsidP="008B3096">
      <w:pPr>
        <w:pStyle w:val="ListParagraph"/>
        <w:numPr>
          <w:ilvl w:val="0"/>
          <w:numId w:val="182"/>
        </w:numPr>
      </w:pPr>
      <w:r w:rsidRPr="00FE22ED">
        <w:rPr>
          <w:b/>
        </w:rPr>
        <w:t xml:space="preserve">Measuring Height.  </w:t>
      </w:r>
      <w:r w:rsidRPr="007A1F74">
        <w:t>Height shall be measured from the average natural grade abutting the structure to the highest point of a structure with the exception of antennae, chimneys, mechanical systems</w:t>
      </w:r>
      <w:r>
        <w:t xml:space="preserve"> and other un-occupied architectural elements of a structure</w:t>
      </w:r>
      <w:r w:rsidRPr="007A1F74">
        <w:t>.</w:t>
      </w:r>
    </w:p>
    <w:p w:rsidR="00FC0581" w:rsidRDefault="00FC0581" w:rsidP="00FC0581">
      <w:r>
        <w:rPr>
          <w:noProof/>
        </w:rPr>
        <w:drawing>
          <wp:inline distT="0" distB="0" distL="0" distR="0">
            <wp:extent cx="4963795" cy="2712720"/>
            <wp:effectExtent l="0" t="0" r="8255" b="0"/>
            <wp:docPr id="1" name="Picture 1" descr="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κ°"/>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3795" cy="2712720"/>
                    </a:xfrm>
                    <a:prstGeom prst="rect">
                      <a:avLst/>
                    </a:prstGeom>
                    <a:noFill/>
                    <a:ln>
                      <a:noFill/>
                    </a:ln>
                  </pic:spPr>
                </pic:pic>
              </a:graphicData>
            </a:graphic>
          </wp:inline>
        </w:drawing>
      </w:r>
    </w:p>
    <w:p w:rsidR="00FC0581" w:rsidRDefault="00FC0581" w:rsidP="00FC0581">
      <w:pPr>
        <w:ind w:firstLine="720"/>
        <w:jc w:val="center"/>
        <w:rPr>
          <w:b/>
        </w:rPr>
      </w:pPr>
      <w:r w:rsidRPr="001C76C5">
        <w:rPr>
          <w:b/>
        </w:rPr>
        <w:t>Figure 2.</w:t>
      </w:r>
      <w:r w:rsidR="00FE22ED">
        <w:rPr>
          <w:b/>
        </w:rPr>
        <w:t>1</w:t>
      </w:r>
      <w:r w:rsidRPr="001C76C5">
        <w:rPr>
          <w:b/>
        </w:rPr>
        <w:t xml:space="preserve"> Measuring Height</w:t>
      </w:r>
    </w:p>
    <w:p w:rsidR="00BA20B3" w:rsidRDefault="00BA20B3" w:rsidP="00FC0581">
      <w:pPr>
        <w:ind w:firstLine="720"/>
        <w:jc w:val="center"/>
        <w:rPr>
          <w:ins w:id="457" w:author="Taylor Newton" w:date="2019-02-15T10:37:00Z"/>
          <w:b/>
        </w:rPr>
      </w:pPr>
    </w:p>
    <w:p w:rsidR="00E26E18" w:rsidRDefault="00E26E18" w:rsidP="00FC0581">
      <w:pPr>
        <w:ind w:firstLine="720"/>
        <w:jc w:val="center"/>
        <w:rPr>
          <w:ins w:id="458" w:author="Taylor Newton" w:date="2019-02-15T10:37:00Z"/>
          <w:b/>
        </w:rPr>
      </w:pPr>
    </w:p>
    <w:p w:rsidR="00E26E18" w:rsidRDefault="00E26E18" w:rsidP="00FC0581">
      <w:pPr>
        <w:ind w:firstLine="720"/>
        <w:jc w:val="center"/>
        <w:rPr>
          <w:ins w:id="459" w:author="Taylor Newton" w:date="2019-02-15T10:37:00Z"/>
          <w:b/>
        </w:rPr>
      </w:pPr>
    </w:p>
    <w:p w:rsidR="00E26E18" w:rsidRDefault="00E26E18" w:rsidP="00FC0581">
      <w:pPr>
        <w:ind w:firstLine="720"/>
        <w:jc w:val="center"/>
        <w:rPr>
          <w:ins w:id="460" w:author="Taylor Newton" w:date="2019-02-15T10:37:00Z"/>
          <w:b/>
        </w:rPr>
      </w:pPr>
    </w:p>
    <w:p w:rsidR="00E26E18" w:rsidRDefault="00E26E18" w:rsidP="00FC0581">
      <w:pPr>
        <w:ind w:firstLine="720"/>
        <w:jc w:val="center"/>
        <w:rPr>
          <w:ins w:id="461" w:author="Taylor Newton" w:date="2019-02-15T10:37:00Z"/>
          <w:b/>
        </w:rPr>
      </w:pPr>
    </w:p>
    <w:p w:rsidR="00E26E18" w:rsidRDefault="00E26E18" w:rsidP="00FC0581">
      <w:pPr>
        <w:ind w:firstLine="720"/>
        <w:jc w:val="center"/>
        <w:rPr>
          <w:ins w:id="462" w:author="Taylor Newton" w:date="2019-02-15T10:37:00Z"/>
          <w:b/>
        </w:rPr>
      </w:pPr>
    </w:p>
    <w:p w:rsidR="00E26E18" w:rsidRDefault="00E26E18" w:rsidP="00FC0581">
      <w:pPr>
        <w:ind w:firstLine="720"/>
        <w:jc w:val="center"/>
        <w:rPr>
          <w:ins w:id="463" w:author="Taylor Newton" w:date="2019-02-15T10:37:00Z"/>
          <w:b/>
        </w:rPr>
      </w:pPr>
    </w:p>
    <w:p w:rsidR="00E26E18" w:rsidRDefault="00E26E18" w:rsidP="00FC0581">
      <w:pPr>
        <w:ind w:firstLine="720"/>
        <w:jc w:val="center"/>
        <w:rPr>
          <w:ins w:id="464" w:author="Taylor Newton" w:date="2019-02-15T10:37:00Z"/>
          <w:b/>
        </w:rPr>
      </w:pPr>
    </w:p>
    <w:p w:rsidR="00E26E18" w:rsidRDefault="00E26E18" w:rsidP="00FC0581">
      <w:pPr>
        <w:ind w:firstLine="720"/>
        <w:jc w:val="center"/>
        <w:rPr>
          <w:ins w:id="465" w:author="Taylor Newton" w:date="2019-02-15T10:37:00Z"/>
          <w:b/>
        </w:rPr>
      </w:pPr>
    </w:p>
    <w:p w:rsidR="00E26E18" w:rsidRDefault="00E26E18" w:rsidP="00FC0581">
      <w:pPr>
        <w:ind w:firstLine="720"/>
        <w:jc w:val="center"/>
        <w:rPr>
          <w:ins w:id="466" w:author="Taylor Newton" w:date="2019-02-15T10:37:00Z"/>
          <w:b/>
        </w:rPr>
      </w:pPr>
    </w:p>
    <w:p w:rsidR="00E26E18" w:rsidRDefault="00E26E18" w:rsidP="00FC0581">
      <w:pPr>
        <w:ind w:firstLine="720"/>
        <w:jc w:val="center"/>
        <w:rPr>
          <w:b/>
        </w:rPr>
      </w:pPr>
    </w:p>
    <w:p w:rsidR="005B5B26" w:rsidRDefault="00FE22ED" w:rsidP="001C3372">
      <w:pPr>
        <w:tabs>
          <w:tab w:val="left" w:pos="720"/>
          <w:tab w:val="left" w:pos="1440"/>
          <w:tab w:val="left" w:pos="2160"/>
          <w:tab w:val="left" w:pos="2964"/>
        </w:tabs>
        <w:ind w:left="360" w:hanging="360"/>
        <w:rPr>
          <w:b/>
        </w:rPr>
      </w:pPr>
      <w:r>
        <w:rPr>
          <w:b/>
        </w:rPr>
        <w:t xml:space="preserve">C. </w:t>
      </w:r>
      <w:r w:rsidR="00F516A3">
        <w:rPr>
          <w:b/>
        </w:rPr>
        <w:tab/>
      </w:r>
      <w:r w:rsidR="00E75B35" w:rsidRPr="004A3DE9">
        <w:rPr>
          <w:b/>
        </w:rPr>
        <w:t>Measuring Setbacks</w:t>
      </w:r>
      <w:r w:rsidR="00110AF7">
        <w:rPr>
          <w:b/>
        </w:rPr>
        <w:t xml:space="preserve"> (In all Districts)</w:t>
      </w:r>
      <w:r w:rsidR="00F516A3">
        <w:rPr>
          <w:b/>
        </w:rPr>
        <w:t xml:space="preserve">.  </w:t>
      </w:r>
    </w:p>
    <w:p w:rsidR="003A03E5" w:rsidRDefault="00545DDA" w:rsidP="005B5B26">
      <w:pPr>
        <w:ind w:left="720" w:hanging="360"/>
        <w:rPr>
          <w:noProof/>
        </w:rPr>
      </w:pPr>
      <w:r>
        <w:rPr>
          <w:noProof/>
        </w:rPr>
        <w:lastRenderedPageBreak/>
        <w:pict>
          <v:group id="Group 2" o:spid="_x0000_s1026" style="position:absolute;left:0;text-align:left;margin-left:0;margin-top:89.75pt;width:312.15pt;height:227.9pt;z-index:251659264;mso-position-horizontal:center;mso-position-horizontal-relative:margin;mso-width-relative:margin;mso-height-relative:margin" coordsize="39643,289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">
            <v:group id="Group 51" o:spid="_x0000_s1027" style="position:absolute;top:3962;width:39598;height:24981" coordsize="39598,2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703" o:spid="_x0000_s1028" style="position:absolute;width:39598;height:24980" coordsize="39599,2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 o:spid="_x0000_s1029" type="#_x0000_t75" style="position:absolute;width:38481;height:24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" stroked="t" strokeweight="3pt">
                  <v:stroke endcap="square"/>
                  <v:imagedata r:id="rId20" o:title="" cropleft="16098f" cropright="7005f"/>
                  <v:shadow on="t" color="black" opacity="28180f" origin="-.5,-.5" offset=".74836mm,.74836mm"/>
                  <v:path arrowok="t"/>
                </v:shape>
                <v:group id="Group 701" o:spid="_x0000_s1030" style="position:absolute;left:1261;top:10878;width:38338;height:14102" coordsize="38338,1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691" o:spid="_x0000_s1031" type="#_x0000_t32" style="position:absolute;left:315;top:4256;width:7838;height:124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" strokecolor="#c00000" strokeweight="1.25pt">
                    <v:stroke endarrow="block" joinstyle="miter"/>
                  </v:shape>
                  <v:shape id="Straight Arrow Connector 692" o:spid="_x0000_s1032" type="#_x0000_t32" style="position:absolute;left:12770;top:8986;width:1068;height:213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" strokecolor="#c00000" strokeweight="1.25pt">
                    <v:stroke endarrow="block" joinstyle="miter"/>
                  </v:shape>
                  <v:shape id="Straight Arrow Connector 695" o:spid="_x0000_s1033" type="#_x0000_t32" style="position:absolute;left:20495;top:6148;width:2434;height:33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" strokecolor="#c00000" strokeweight="1.25pt">
                    <v:stroke endarrow="block" joinstyle="miter"/>
                  </v:shape>
                  <v:shape id="Straight Arrow Connector 696" o:spid="_x0000_s1034" type="#_x0000_t32" style="position:absolute;left:23241;top:4256;width:6264;height:86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" strokecolor="#c00000" strokeweight="1.25pt">
                    <v:stroke endarrow="block" joinstyle="miter"/>
                  </v:shape>
                  <v:shapetype id="_x0000_t202" coordsize="21600,21600" o:spt="202" path="m,l,21600r21600,l21600,xe">
                    <v:stroke joinstyle="miter"/>
                    <v:path gradientshapeok="t" o:connecttype="rect"/>
                  </v:shapetype>
                  <v:shape id="Text Box 697" o:spid="_x0000_s1035" type="#_x0000_t202" style="position:absolute;left:26170;width:12168;height:3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" filled="f" stroked="f" strokeweight=".5pt">
                    <v:textbox>
                      <w:txbxContent>
                        <w:p w:rsidR="00821E2B" w:rsidRPr="003A03E5" w:rsidRDefault="00821E2B" w:rsidP="003A03E5">
                          <w:pPr>
                            <w:rPr>
                              <w:sz w:val="16"/>
                              <w:szCs w:val="16"/>
                            </w:rPr>
                          </w:pPr>
                          <w:r>
                            <w:rPr>
                              <w:sz w:val="16"/>
                              <w:szCs w:val="16"/>
                            </w:rPr>
                            <w:t>Measure from the dripline under the eave</w:t>
                          </w:r>
                        </w:p>
                      </w:txbxContent>
                    </v:textbox>
                  </v:shape>
                  <v:shape id="Text Box 698" o:spid="_x0000_s1036" type="#_x0000_t202" style="position:absolute;top:5360;width:11637;height:3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" filled="f" stroked="f" strokeweight=".5pt">
                    <v:textbox>
                      <w:txbxContent>
                        <w:p w:rsidR="00821E2B" w:rsidRPr="003A03E5" w:rsidRDefault="00821E2B" w:rsidP="003A03E5">
                          <w:pPr>
                            <w:rPr>
                              <w:sz w:val="16"/>
                              <w:szCs w:val="16"/>
                            </w:rPr>
                          </w:pPr>
                          <w:r>
                            <w:rPr>
                              <w:sz w:val="16"/>
                              <w:szCs w:val="16"/>
                            </w:rPr>
                            <w:t>Measure from the dripline under the eave</w:t>
                          </w:r>
                        </w:p>
                      </w:txbxContent>
                    </v:textbox>
                  </v:shape>
                  <v:shape id="Text Box 699" o:spid="_x0000_s1037" type="#_x0000_t202" style="position:absolute;left:20810;top:5044;width:14363;height:3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" filled="f" stroked="f" strokeweight=".5pt">
                    <v:textbox>
                      <w:txbxContent>
                        <w:p w:rsidR="00821E2B" w:rsidRPr="003A03E5" w:rsidRDefault="00821E2B" w:rsidP="003A03E5">
                          <w:pPr>
                            <w:rPr>
                              <w:sz w:val="16"/>
                              <w:szCs w:val="16"/>
                            </w:rPr>
                          </w:pPr>
                          <w:r>
                            <w:rPr>
                              <w:sz w:val="16"/>
                              <w:szCs w:val="16"/>
                            </w:rPr>
                            <w:t>Measure from the distance of the furthest protruding point</w:t>
                          </w:r>
                        </w:p>
                      </w:txbxContent>
                    </v:textbox>
                  </v:shape>
                  <v:shape id="Text Box 700" o:spid="_x0000_s1038" type="#_x0000_t202" style="position:absolute;left:13243;top:10562;width:14369;height:3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" filled="f" stroked="f" strokeweight=".5pt">
                    <v:textbox>
                      <w:txbxContent>
                        <w:p w:rsidR="00821E2B" w:rsidRPr="003A03E5" w:rsidRDefault="00821E2B" w:rsidP="003A03E5">
                          <w:pPr>
                            <w:rPr>
                              <w:sz w:val="16"/>
                              <w:szCs w:val="16"/>
                            </w:rPr>
                          </w:pPr>
                          <w:r>
                            <w:rPr>
                              <w:sz w:val="16"/>
                              <w:szCs w:val="16"/>
                            </w:rPr>
                            <w:t>Measure from the distance of the furthest protruding point</w:t>
                          </w:r>
                        </w:p>
                      </w:txbxContent>
                    </v:textbox>
                  </v:shape>
                </v:group>
              </v:group>
              <v:line id="Straight Connector 693" o:spid="_x0000_s1039" style="position:absolute;visibility:visible" from="21707,15425" to="21755,1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" strokecolor="black [3213]" strokeweight=".5pt">
                <v:stroke dashstyle="3 1" endarrow="open" endarrowlength="short" joinstyle="miter"/>
              </v:line>
            </v:group>
            <v:shape id="Text Box 172" o:spid="_x0000_s1040" type="#_x0000_t202" style="position:absolute;left:1143;width:38500;height:27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" filled="f" stroked="f" strokeweight=".5pt">
              <v:textbox style="mso-fit-shape-to-text:t">
                <w:txbxContent>
                  <w:p w:rsidR="00821E2B" w:rsidRPr="004E330D" w:rsidRDefault="00821E2B" w:rsidP="00673FE4">
                    <w:pPr>
                      <w:jc w:val="center"/>
                      <w:rPr>
                        <w:b/>
                      </w:rPr>
                    </w:pPr>
                    <w:r w:rsidRPr="001C76C5">
                      <w:rPr>
                        <w:b/>
                      </w:rPr>
                      <w:t>Figure 2.</w:t>
                    </w:r>
                    <w:r>
                      <w:rPr>
                        <w:b/>
                      </w:rPr>
                      <w:t>2</w:t>
                    </w:r>
                    <w:r w:rsidRPr="001C76C5">
                      <w:rPr>
                        <w:b/>
                      </w:rPr>
                      <w:t>. Measuring Setbacks</w:t>
                    </w:r>
                  </w:p>
                </w:txbxContent>
              </v:textbox>
            </v:shape>
            <w10:wrap type="topAndBottom" anchorx="margin"/>
          </v:group>
        </w:pict>
      </w:r>
      <w:r w:rsidR="005B5B26" w:rsidRPr="00431AB8">
        <w:t>1.</w:t>
      </w:r>
      <w:r w:rsidR="005B5B26">
        <w:rPr>
          <w:b/>
        </w:rPr>
        <w:tab/>
        <w:t xml:space="preserve">Where to Measure From.  </w:t>
      </w:r>
      <w:r w:rsidR="001C3372" w:rsidRPr="001C3372">
        <w:t xml:space="preserve">Setbacks shall be measured as the distance </w:t>
      </w:r>
      <w:r w:rsidR="001C3372">
        <w:t xml:space="preserve">along a horizontal plane perpendicular to </w:t>
      </w:r>
      <w:r w:rsidR="001C3372" w:rsidRPr="001C3372">
        <w:t xml:space="preserve">the nearest </w:t>
      </w:r>
      <w:r w:rsidR="001C3372" w:rsidRPr="007A1F74">
        <w:t>property line, edge of right-of-way, and/or mean lake level of 95.5 ft, as applicable</w:t>
      </w:r>
      <w:r w:rsidR="001C3372">
        <w:t>, to th</w:t>
      </w:r>
      <w:r w:rsidR="001C3372" w:rsidRPr="001C3372">
        <w:t>e closest point on the exterior of a building or structure.</w:t>
      </w:r>
      <w:r w:rsidR="001C3372">
        <w:t xml:space="preserve"> </w:t>
      </w:r>
      <w:r w:rsidR="001C3372" w:rsidRPr="001C3372">
        <w:t xml:space="preserve"> Setbacks shall be unobstructed from the ground to the sky</w:t>
      </w:r>
      <w:r w:rsidR="001C3372">
        <w:t>.  I</w:t>
      </w:r>
      <w:r w:rsidR="00C06FB9">
        <w:t xml:space="preserve">f there is an eave overhang, the setback distance </w:t>
      </w:r>
      <w:r w:rsidR="00890965">
        <w:t>shall</w:t>
      </w:r>
      <w:r w:rsidR="00C06FB9">
        <w:t xml:space="preserve"> be measured </w:t>
      </w:r>
      <w:r w:rsidR="001C3372">
        <w:t>to</w:t>
      </w:r>
      <w:r w:rsidR="00C06FB9">
        <w:t xml:space="preserve"> the dripline at the base of the structure.</w:t>
      </w:r>
      <w:r w:rsidR="003A03E5" w:rsidRPr="003A03E5">
        <w:rPr>
          <w:noProof/>
        </w:rPr>
        <w:t xml:space="preserve"> </w:t>
      </w:r>
      <w:r w:rsidR="001C3372">
        <w:rPr>
          <w:noProof/>
        </w:rPr>
        <w:t xml:space="preserve"> See Figure 2.</w:t>
      </w:r>
      <w:r w:rsidR="00336E6C">
        <w:rPr>
          <w:noProof/>
        </w:rPr>
        <w:t>2</w:t>
      </w:r>
      <w:r w:rsidR="001C3372">
        <w:rPr>
          <w:noProof/>
        </w:rPr>
        <w:t>.</w:t>
      </w:r>
    </w:p>
    <w:p w:rsidR="00E75B35" w:rsidRDefault="00E75B35" w:rsidP="005B5B26">
      <w:pPr>
        <w:ind w:left="720" w:hanging="360"/>
      </w:pPr>
    </w:p>
    <w:p w:rsidR="008D2FC0" w:rsidRPr="003D602B" w:rsidRDefault="005B5B26" w:rsidP="008D2FC0">
      <w:pPr>
        <w:ind w:left="720" w:hanging="360"/>
        <w:rPr>
          <w:b/>
        </w:rPr>
      </w:pPr>
      <w:r w:rsidRPr="00431AB8">
        <w:t>2.</w:t>
      </w:r>
      <w:r>
        <w:rPr>
          <w:b/>
        </w:rPr>
        <w:tab/>
      </w:r>
      <w:r w:rsidR="008D2FC0" w:rsidRPr="008D2FC0">
        <w:rPr>
          <w:b/>
        </w:rPr>
        <w:t xml:space="preserve">Determining </w:t>
      </w:r>
      <w:r w:rsidR="004F501F">
        <w:rPr>
          <w:b/>
        </w:rPr>
        <w:t>Road Right-of-Way</w:t>
      </w:r>
      <w:r w:rsidR="008D2FC0" w:rsidRPr="008D2FC0">
        <w:rPr>
          <w:b/>
        </w:rPr>
        <w:t xml:space="preserve"> Setback for Principal Structures</w:t>
      </w:r>
      <w:r w:rsidR="008D2FC0">
        <w:rPr>
          <w:b/>
        </w:rPr>
        <w:t xml:space="preserve"> in the Village Districts</w:t>
      </w:r>
      <w:r w:rsidR="008D2FC0" w:rsidRPr="003D602B">
        <w:t xml:space="preserve">.  The exact location of the </w:t>
      </w:r>
      <w:r w:rsidR="004F501F">
        <w:t>road right-of-way</w:t>
      </w:r>
      <w:r w:rsidR="008D2FC0" w:rsidRPr="003D602B">
        <w:t xml:space="preserve"> setback for principal structures within the flexible setback area required in </w:t>
      </w:r>
      <w:r w:rsidR="004F501F">
        <w:t>T</w:t>
      </w:r>
      <w:r w:rsidR="008D2FC0" w:rsidRPr="003D602B">
        <w:t xml:space="preserve">able </w:t>
      </w:r>
      <w:r w:rsidR="004F501F">
        <w:t xml:space="preserve">2.3 </w:t>
      </w:r>
      <w:r w:rsidR="008D2FC0" w:rsidRPr="003D602B">
        <w:t xml:space="preserve">shall be established in the following way: </w:t>
      </w:r>
    </w:p>
    <w:p w:rsidR="008D2FC0" w:rsidRPr="008D2FC0" w:rsidRDefault="008D2FC0" w:rsidP="008D2FC0">
      <w:pPr>
        <w:pStyle w:val="ListParagraph"/>
        <w:numPr>
          <w:ilvl w:val="0"/>
          <w:numId w:val="102"/>
        </w:numPr>
        <w:ind w:left="1080"/>
        <w:rPr>
          <w:b/>
        </w:rPr>
      </w:pPr>
      <w:r w:rsidRPr="003D602B">
        <w:t xml:space="preserve">As a matter of first priority, a proposed principal structure shall match any pre-existing consistent setback line (within 5 feet) established by adjacent structures on either side of the proposed structure.  See </w:t>
      </w:r>
      <w:r w:rsidR="004F501F">
        <w:t>Section (a) and Figure 2.3</w:t>
      </w:r>
      <w:r w:rsidRPr="003D602B">
        <w:t xml:space="preserve"> below for the definition of a consistent setback line.  </w:t>
      </w:r>
    </w:p>
    <w:p w:rsidR="008D2FC0" w:rsidRPr="008D2FC0" w:rsidRDefault="008D2FC0" w:rsidP="008D2FC0">
      <w:pPr>
        <w:pStyle w:val="ListParagraph"/>
        <w:numPr>
          <w:ilvl w:val="0"/>
          <w:numId w:val="102"/>
        </w:numPr>
        <w:ind w:left="1080"/>
        <w:rPr>
          <w:b/>
        </w:rPr>
      </w:pPr>
      <w:r w:rsidRPr="003D602B">
        <w:t xml:space="preserve">If no consistent setback line is established, the maximum setback line shall be reduced based on the average of the </w:t>
      </w:r>
      <w:r w:rsidR="004F501F">
        <w:t xml:space="preserve">road right-of-way </w:t>
      </w:r>
      <w:r w:rsidRPr="003D602B">
        <w:t>setbacks of four (4) adjacent principal buildings with conforming setbacks, incorporating two (2) on each side of the</w:t>
      </w:r>
      <w:r w:rsidR="004F501F">
        <w:t xml:space="preserve"> proposed structure.  See Section (b) and Figure 2.4</w:t>
      </w:r>
      <w:r w:rsidRPr="003D602B">
        <w:t xml:space="preserve"> below for directions on how to calculate the average setback.  </w:t>
      </w:r>
    </w:p>
    <w:p w:rsidR="008D2FC0" w:rsidRPr="008D2FC0" w:rsidRDefault="008D2FC0" w:rsidP="008D2FC0">
      <w:pPr>
        <w:pStyle w:val="ListParagraph"/>
        <w:numPr>
          <w:ilvl w:val="0"/>
          <w:numId w:val="102"/>
        </w:numPr>
        <w:ind w:left="1080"/>
        <w:rPr>
          <w:b/>
        </w:rPr>
      </w:pPr>
      <w:r w:rsidRPr="003D602B">
        <w:t>If no pre-existing setback line exists and there are no adjacent principal structures with setbacks within the required range listed in this table, the applicant may choose any setback within the required range listed in this table.</w:t>
      </w:r>
    </w:p>
    <w:p w:rsidR="008D2FC0" w:rsidRDefault="008D2FC0" w:rsidP="005B5B26">
      <w:pPr>
        <w:ind w:left="720" w:hanging="360"/>
        <w:rPr>
          <w:b/>
        </w:rPr>
      </w:pPr>
    </w:p>
    <w:p w:rsidR="0007634E" w:rsidRDefault="008D2FC0" w:rsidP="008D2FC0">
      <w:pPr>
        <w:ind w:left="1080" w:hanging="360"/>
      </w:pPr>
      <w:r>
        <w:rPr>
          <w:b/>
        </w:rPr>
        <w:t>a.</w:t>
      </w:r>
      <w:r>
        <w:rPr>
          <w:b/>
        </w:rPr>
        <w:tab/>
      </w:r>
      <w:r w:rsidR="00A50AD9">
        <w:rPr>
          <w:b/>
        </w:rPr>
        <w:t xml:space="preserve">Establishing a </w:t>
      </w:r>
      <w:r w:rsidR="0007634E">
        <w:rPr>
          <w:b/>
        </w:rPr>
        <w:t xml:space="preserve">Consistent Setback Line </w:t>
      </w:r>
      <w:r w:rsidR="00A50AD9">
        <w:rPr>
          <w:b/>
        </w:rPr>
        <w:t>for Principal Structures</w:t>
      </w:r>
      <w:r w:rsidR="001C3372">
        <w:rPr>
          <w:b/>
        </w:rPr>
        <w:t xml:space="preserve"> in the Village Districts.  </w:t>
      </w:r>
      <w:r w:rsidR="001C3372" w:rsidRPr="001C3372">
        <w:t>A consistent setback line is defined by at least two (2) adjacent structures having the same setback (within five (5) feet)</w:t>
      </w:r>
      <w:r w:rsidR="001C3372">
        <w:t>,</w:t>
      </w:r>
      <w:r w:rsidR="001C3372" w:rsidRPr="001C3372">
        <w:t xml:space="preserve"> one (1) of which must be adjacent to the proposed structure.  Only structures with setbacks that are withi</w:t>
      </w:r>
      <w:r w:rsidR="001C3372">
        <w:t xml:space="preserve">n the required </w:t>
      </w:r>
      <w:r w:rsidR="008F2206">
        <w:lastRenderedPageBreak/>
        <w:t xml:space="preserve">flexible setback </w:t>
      </w:r>
      <w:r w:rsidR="001C3372">
        <w:t>range listed in T</w:t>
      </w:r>
      <w:r w:rsidR="001C3372" w:rsidRPr="001C3372">
        <w:t>able</w:t>
      </w:r>
      <w:r w:rsidR="001C3372">
        <w:t xml:space="preserve"> 2.3</w:t>
      </w:r>
      <w:r w:rsidR="001C3372" w:rsidRPr="001C3372">
        <w:t xml:space="preserve"> shall be counted towards establishing a consistent setback line.</w:t>
      </w:r>
      <w:r w:rsidR="001C3372">
        <w:t xml:space="preserve">  See Figure 2.3 below for an example illustration of a consistent setback line.</w:t>
      </w:r>
    </w:p>
    <w:p w:rsidR="006530AD" w:rsidDel="00E26E18" w:rsidRDefault="006530AD" w:rsidP="008D2FC0">
      <w:pPr>
        <w:ind w:left="1080" w:hanging="360"/>
        <w:rPr>
          <w:del w:id="467" w:author="Taylor Newton" w:date="2019-02-15T10:38:00Z"/>
        </w:rPr>
      </w:pPr>
    </w:p>
    <w:p w:rsidR="006530AD" w:rsidDel="00E26E18" w:rsidRDefault="006530AD" w:rsidP="008D2FC0">
      <w:pPr>
        <w:ind w:left="1080" w:hanging="360"/>
        <w:rPr>
          <w:del w:id="468" w:author="Taylor Newton" w:date="2019-02-15T10:38:00Z"/>
        </w:rPr>
      </w:pPr>
    </w:p>
    <w:p w:rsidR="006530AD" w:rsidRPr="001C3372" w:rsidDel="00E26E18" w:rsidRDefault="006530AD" w:rsidP="008D2FC0">
      <w:pPr>
        <w:ind w:left="1080" w:hanging="360"/>
        <w:rPr>
          <w:del w:id="469" w:author="Taylor Newton" w:date="2019-02-15T10:38:00Z"/>
        </w:rPr>
      </w:pPr>
    </w:p>
    <w:p w:rsidR="00F74087" w:rsidRDefault="00F74087" w:rsidP="005B5B26">
      <w:pPr>
        <w:ind w:left="720" w:hanging="360"/>
        <w:rPr>
          <w:b/>
        </w:rPr>
      </w:pPr>
    </w:p>
    <w:p w:rsidR="005B5B26" w:rsidRDefault="005B5B26" w:rsidP="005B5B26">
      <w:pPr>
        <w:jc w:val="center"/>
        <w:rPr>
          <w:b/>
        </w:rPr>
      </w:pPr>
      <w:r>
        <w:rPr>
          <w:b/>
        </w:rPr>
        <w:t xml:space="preserve">Figure </w:t>
      </w:r>
      <w:proofErr w:type="gramStart"/>
      <w:r>
        <w:rPr>
          <w:b/>
        </w:rPr>
        <w:t>2.</w:t>
      </w:r>
      <w:r w:rsidR="00FE22ED">
        <w:rPr>
          <w:b/>
        </w:rPr>
        <w:t>3</w:t>
      </w:r>
      <w:r>
        <w:rPr>
          <w:b/>
        </w:rPr>
        <w:t xml:space="preserve">  Consistent</w:t>
      </w:r>
      <w:proofErr w:type="gramEnd"/>
      <w:r>
        <w:rPr>
          <w:b/>
        </w:rPr>
        <w:t xml:space="preserve"> Setback Line</w:t>
      </w:r>
      <w:r w:rsidR="00081D9F">
        <w:rPr>
          <w:b/>
        </w:rPr>
        <w:t xml:space="preserve"> </w:t>
      </w:r>
      <w:r w:rsidR="00110AF7">
        <w:rPr>
          <w:b/>
        </w:rPr>
        <w:t xml:space="preserve">in Village Districts </w:t>
      </w:r>
      <w:r w:rsidR="00081D9F">
        <w:rPr>
          <w:b/>
        </w:rPr>
        <w:t>(An Example)</w:t>
      </w:r>
    </w:p>
    <w:p w:rsidR="005B5B26" w:rsidRDefault="00545DDA" w:rsidP="005B5B26">
      <w:pPr>
        <w:jc w:val="center"/>
        <w:rPr>
          <w:b/>
        </w:rPr>
      </w:pPr>
      <w:r>
        <w:rPr>
          <w:b/>
          <w:noProof/>
        </w:rPr>
      </w:r>
      <w:r>
        <w:rPr>
          <w:b/>
          <w:noProof/>
        </w:rPr>
        <w:pict>
          <v:group id="Group 618" o:spid="_x0000_s1041" style="width:415.35pt;height:181.35pt;mso-position-horizontal-relative:char;mso-position-vertical-relative:line" coordsize="52748,23031">
            <v:shape id="Picture 619" o:spid="_x0000_s1042" type="#_x0000_t75" style="position:absolute;width:50825;height:230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" stroked="t" strokeweight="3pt">
              <v:stroke endcap="square"/>
              <v:imagedata r:id="rId21" o:title="" cropbottom="12699f" cropright="7728f"/>
              <v:shadow on="t" color="black" opacity="28180f" origin="-.5,-.5" offset=".74836mm,.74836mm"/>
              <v:path arrowok="t"/>
            </v:shape>
            <v:group id="Group 621" o:spid="_x0000_s1043" style="position:absolute;left:1047;top:1333;width:51701;height:18582" coordsize="51705,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group id="Group 624" o:spid="_x0000_s1044" style="position:absolute;width:48703;height:17828" coordsize="48703,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group id="Group 625" o:spid="_x0000_s1045" style="position:absolute;width:48703;height:17139" coordsize="48703,1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 626" o:spid="_x0000_s1046" style="position:absolute;left:10001;top:7279;width:38702;height:9860" coordorigin="9525,-54" coordsize="38702,9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Text Box 627" o:spid="_x0000_s1047" type="#_x0000_t202" style="position:absolute;left:9525;top:7143;width:31045;height:2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Ny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EifoHfM+EIyPUPAAAA//8DAFBLAQItABQABgAIAAAAIQDb4fbL7gAAAIUBAAATAAAAAAAA&#10;AAAAAAAAAAAAAABbQ29udGVudF9UeXBlc10ueG1sUEsBAi0AFAAGAAgAAAAhAFr0LFu/AAAAFQEA&#10;AAsAAAAAAAAAAAAAAAAAHwEAAF9yZWxzLy5yZWxzUEsBAi0AFAAGAAgAAAAhAG1iA3LHAAAA3AAA&#10;AA8AAAAAAAAAAAAAAAAABwIAAGRycy9kb3ducmV2LnhtbFBLBQYAAAAAAwADALcAAAD7AgAAAAA=&#10;" filled="f" stroked="f" strokeweight=".5pt">
                      <v:textbox>
                        <w:txbxContent>
                          <w:p w:rsidR="00821E2B" w:rsidRPr="00081D9F" w:rsidRDefault="00821E2B" w:rsidP="00673FE4">
                            <w:pPr>
                              <w:jc w:val="center"/>
                              <w:rPr>
                                <w:i/>
                                <w:color w:val="FF0000"/>
                              </w:rPr>
                            </w:pPr>
                            <w:r w:rsidRPr="00081D9F">
                              <w:rPr>
                                <w:i/>
                                <w:color w:val="FF0000"/>
                              </w:rPr>
                              <w:t>Consistent Setback Line (at least 2 structures)</w:t>
                            </w:r>
                          </w:p>
                        </w:txbxContent>
                      </v:textbox>
                    </v:shape>
                    <v:shape id="Text Box 628" o:spid="_x0000_s1048" type="#_x0000_t202" style="position:absolute;left:34109;top:-54;width:14118;height:32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" filled="f" stroked="f" strokeweight=".5pt">
                      <v:textbox>
                        <w:txbxContent>
                          <w:p w:rsidR="00821E2B" w:rsidRPr="00081D9F" w:rsidRDefault="00821E2B" w:rsidP="00673FE4">
                            <w:pPr>
                              <w:jc w:val="center"/>
                              <w:rPr>
                                <w:i/>
                                <w:color w:val="FF0000"/>
                              </w:rPr>
                            </w:pPr>
                            <w:r w:rsidRPr="00081D9F">
                              <w:rPr>
                                <w:i/>
                                <w:color w:val="FF0000"/>
                              </w:rPr>
                              <w:t>Proposed Structure</w:t>
                            </w:r>
                          </w:p>
                        </w:txbxContent>
                      </v:textbox>
                    </v:shape>
                  </v:group>
                  <v:group id="Group 630" o:spid="_x0000_s1049" style="position:absolute;width:14630;height:15500" coordsize="1463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Text Box 631" o:spid="_x0000_s1050" type="#_x0000_t202" style="position:absolute;width:6800;height:6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hAxQAAANwAAAAPAAAAZHJzL2Rvd25yZXYueG1sRI9Bi8Iw&#10;FITvwv6H8ARvmuqy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AIHqhAxQAAANwAAAAP&#10;AAAAAAAAAAAAAAAAAAcCAABkcnMvZG93bnJldi54bWxQSwUGAAAAAAMAAwC3AAAA+QIAAAAA&#10;" filled="f" stroked="f" strokeweight=".5pt">
                      <v:textbox>
                        <w:txbxContent>
                          <w:p w:rsidR="00821E2B" w:rsidRDefault="00821E2B" w:rsidP="00673FE4">
                            <w:pPr>
                              <w:jc w:val="center"/>
                            </w:pPr>
                            <w:r>
                              <w:t>40’</w:t>
                            </w:r>
                          </w:p>
                          <w:p w:rsidR="00821E2B" w:rsidRDefault="00821E2B" w:rsidP="00673FE4">
                            <w:pPr>
                              <w:jc w:val="center"/>
                            </w:pPr>
                            <w:r>
                              <w:t>Max</w:t>
                            </w:r>
                          </w:p>
                          <w:p w:rsidR="00821E2B" w:rsidRDefault="00821E2B" w:rsidP="00673FE4">
                            <w:pPr>
                              <w:jc w:val="center"/>
                            </w:pPr>
                            <w:r>
                              <w:t>Setback</w:t>
                            </w:r>
                          </w:p>
                        </w:txbxContent>
                      </v:textbox>
                    </v:shape>
                    <v:shape id="Text Box 632" o:spid="_x0000_s1051" type="#_x0000_t202" style="position:absolute;left:2762;top:12858;width:11868;height:26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Y3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PjMNjfHAAAA3AAA&#10;AA8AAAAAAAAAAAAAAAAABwIAAGRycy9kb3ducmV2LnhtbFBLBQYAAAAAAwADALcAAAD7AgAAAAA=&#10;" filled="f" stroked="f" strokeweight=".5pt">
                      <v:textbox>
                        <w:txbxContent>
                          <w:p w:rsidR="00821E2B" w:rsidRDefault="00821E2B" w:rsidP="00673FE4">
                            <w:pPr>
                              <w:jc w:val="center"/>
                            </w:pPr>
                            <w:r>
                              <w:t>10’ Min Setback</w:t>
                            </w:r>
                          </w:p>
                        </w:txbxContent>
                      </v:textbox>
                    </v:shape>
                  </v:group>
                </v:group>
                <v:group id="Group 634" o:spid="_x0000_s1052" style="position:absolute;left:3238;top:6000;width:32004;height:11828" coordorigin=",381" coordsize="32004,1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Straight Arrow Connector 636" o:spid="_x0000_s1053" type="#_x0000_t32" style="position:absolute;left:5143;top:9334;width:0;height:28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" strokecolor="#002060" strokeweight=".5pt">
                    <v:stroke startarrow="block" endarrow="block" joinstyle="miter"/>
                  </v:shape>
                  <v:shape id="Straight Arrow Connector 637" o:spid="_x0000_s1054" type="#_x0000_t32" style="position:absolute;top:381;width:0;height:118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" strokecolor="#002060" strokeweight=".5pt">
                    <v:stroke startarrow="block" endarrow="block" joinstyle="miter"/>
                  </v:shape>
                  <v:shape id="Straight Arrow Connector 163" o:spid="_x0000_s1055" type="#_x0000_t32" style="position:absolute;left:12382;top:8858;width:1962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" strokecolor="red" strokeweight="2.25pt">
                    <v:stroke startarrow="block" endarrow="block" joinstyle="miter"/>
                  </v:shape>
                </v:group>
              </v:group>
              <v:group id="Group 164" o:spid="_x0000_s1056" style="position:absolute;left:18573;top:11049;width:33132;height:7533" coordorigin="9620,6667" coordsize="33131,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Text Box 165" o:spid="_x0000_s1057" type="#_x0000_t202" style="position:absolute;left:30883;top:11559;width:11869;height:26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rsidR="00821E2B" w:rsidRPr="00081D9F" w:rsidRDefault="00821E2B" w:rsidP="00673FE4">
                        <w:pPr>
                          <w:jc w:val="center"/>
                          <w:rPr>
                            <w:sz w:val="22"/>
                          </w:rPr>
                        </w:pPr>
                        <w:r w:rsidRPr="00081D9F">
                          <w:rPr>
                            <w:sz w:val="22"/>
                          </w:rPr>
                          <w:t>ROW</w:t>
                        </w:r>
                      </w:p>
                    </w:txbxContent>
                  </v:textbox>
                </v:shape>
                <v:group id="Group 166" o:spid="_x0000_s1058" style="position:absolute;left:9620;top:6667;width:13288;height:2579" coordorigin="9620,6667" coordsize="13288,2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Text Box 168" o:spid="_x0000_s1059" type="#_x0000_t202" style="position:absolute;left:9620;top:6667;width:2521;height:25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rsidR="00821E2B" w:rsidRDefault="00821E2B" w:rsidP="00673FE4">
                          <w:r>
                            <w:t>1</w:t>
                          </w:r>
                        </w:p>
                      </w:txbxContent>
                    </v:textbox>
                  </v:shape>
                  <v:shape id="Text Box 169" o:spid="_x0000_s1060" type="#_x0000_t202" style="position:absolute;left:20383;top:6858;width:2525;height:23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rsidR="00821E2B" w:rsidRDefault="00821E2B" w:rsidP="00673FE4">
                          <w:r>
                            <w:t>2</w:t>
                          </w:r>
                        </w:p>
                      </w:txbxContent>
                    </v:textbox>
                  </v:shape>
                </v:group>
              </v:group>
            </v:group>
            <w10:wrap type="none"/>
            <w10:anchorlock/>
          </v:group>
        </w:pict>
      </w:r>
    </w:p>
    <w:p w:rsidR="001C3372" w:rsidRPr="001C3372" w:rsidRDefault="008D2FC0" w:rsidP="008D2FC0">
      <w:pPr>
        <w:ind w:left="1080" w:hanging="360"/>
      </w:pPr>
      <w:r w:rsidRPr="001A44FB">
        <w:rPr>
          <w:b/>
          <w:noProof/>
        </w:rPr>
        <w:t>b</w:t>
      </w:r>
      <w:r w:rsidR="005B5B26" w:rsidRPr="001A44FB">
        <w:rPr>
          <w:b/>
          <w:noProof/>
        </w:rPr>
        <w:t>.</w:t>
      </w:r>
      <w:r w:rsidR="005B5B26" w:rsidRPr="001A44FB">
        <w:rPr>
          <w:b/>
          <w:noProof/>
        </w:rPr>
        <w:tab/>
      </w:r>
      <w:r w:rsidR="00110AF7">
        <w:rPr>
          <w:b/>
          <w:noProof/>
        </w:rPr>
        <w:t xml:space="preserve">Determining the Average Setback Line in Village Districts.  </w:t>
      </w:r>
      <w:r w:rsidR="001C3372">
        <w:t xml:space="preserve">When </w:t>
      </w:r>
      <w:r w:rsidR="001C3372" w:rsidRPr="001C3372">
        <w:t xml:space="preserve">no consistent setback line is established, </w:t>
      </w:r>
      <w:r w:rsidR="00A14760">
        <w:t>the</w:t>
      </w:r>
      <w:r w:rsidR="001C3372" w:rsidRPr="001C3372">
        <w:t xml:space="preserve"> maximum setback line shall be </w:t>
      </w:r>
      <w:r w:rsidR="00A14760">
        <w:t>reduced to</w:t>
      </w:r>
      <w:r w:rsidR="001C3372" w:rsidRPr="001C3372">
        <w:t xml:space="preserve"> the average of the </w:t>
      </w:r>
      <w:r w:rsidR="004F501F">
        <w:t xml:space="preserve">road right-of-way </w:t>
      </w:r>
      <w:r w:rsidR="001C3372" w:rsidRPr="001C3372">
        <w:t xml:space="preserve">setbacks of four (4) principal </w:t>
      </w:r>
      <w:r w:rsidR="00110AF7">
        <w:t>structures</w:t>
      </w:r>
      <w:r w:rsidR="001C3372" w:rsidRPr="001C3372">
        <w:t xml:space="preserve"> located on the </w:t>
      </w:r>
      <w:r w:rsidR="00110AF7">
        <w:t xml:space="preserve">same side of the street as the </w:t>
      </w:r>
      <w:r w:rsidR="001C3372" w:rsidRPr="001C3372">
        <w:t>proposed structure, incorporating two (2) on each side of and nearest the proposed structure.  Only principal structures with setbacks within the required range listed above shall be counted in the average.</w:t>
      </w:r>
      <w:r w:rsidR="001C3372">
        <w:t xml:space="preserve"> </w:t>
      </w:r>
      <w:r w:rsidR="00110AF7">
        <w:t xml:space="preserve"> See Figure 2.</w:t>
      </w:r>
      <w:r w:rsidR="00336E6C">
        <w:t>4</w:t>
      </w:r>
      <w:r w:rsidR="00110AF7">
        <w:t xml:space="preserve"> below for an example illustration of establishing a</w:t>
      </w:r>
      <w:r w:rsidR="00A14760">
        <w:t xml:space="preserve"> reduced</w:t>
      </w:r>
      <w:r w:rsidR="00110AF7">
        <w:t xml:space="preserve"> maximum setback based on the average of adjacent structures.</w:t>
      </w:r>
    </w:p>
    <w:p w:rsidR="005B5B26" w:rsidRPr="001C3372" w:rsidRDefault="005B5B26" w:rsidP="005B5B26">
      <w:pPr>
        <w:ind w:left="720" w:hanging="360"/>
      </w:pPr>
    </w:p>
    <w:p w:rsidR="00191483" w:rsidRDefault="005B5B26" w:rsidP="00673FE4">
      <w:pPr>
        <w:jc w:val="center"/>
        <w:rPr>
          <w:b/>
        </w:rPr>
      </w:pPr>
      <w:r>
        <w:rPr>
          <w:b/>
        </w:rPr>
        <w:t>Figure 2.</w:t>
      </w:r>
      <w:r w:rsidR="00FE22ED">
        <w:rPr>
          <w:b/>
        </w:rPr>
        <w:t>4</w:t>
      </w:r>
      <w:r>
        <w:rPr>
          <w:b/>
        </w:rPr>
        <w:t xml:space="preserve"> </w:t>
      </w:r>
      <w:r w:rsidR="00673FE4">
        <w:rPr>
          <w:b/>
        </w:rPr>
        <w:t>Average Setback Line</w:t>
      </w:r>
      <w:r w:rsidR="00110AF7">
        <w:rPr>
          <w:b/>
        </w:rPr>
        <w:t xml:space="preserve"> in Village Districts</w:t>
      </w:r>
      <w:r w:rsidR="00673FE4">
        <w:rPr>
          <w:b/>
        </w:rPr>
        <w:t xml:space="preserve"> (An Example)</w:t>
      </w:r>
    </w:p>
    <w:p w:rsidR="00191483" w:rsidRDefault="00545DDA" w:rsidP="00673FE4">
      <w:pPr>
        <w:jc w:val="center"/>
        <w:rPr>
          <w:b/>
        </w:rPr>
      </w:pPr>
      <w:r>
        <w:rPr>
          <w:b/>
          <w:noProof/>
        </w:rPr>
      </w:r>
      <w:r>
        <w:rPr>
          <w:b/>
          <w:noProof/>
        </w:rPr>
        <w:pict>
          <v:group id="Group 171" o:spid="_x0000_s1061" style="width:431.95pt;height:169.35pt;mso-position-horizontal-relative:char;mso-position-vertical-relative:line" coordsize="54858,21507">
            <v:group id="Group 617" o:spid="_x0000_s1062" style="position:absolute;width:54819;height:21507" coordsize="54819,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group id="Group 616" o:spid="_x0000_s1063" style="position:absolute;width:54819;height:21507" coordsize="54819,2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Picture 607" o:spid="_x0000_s1064" type="#_x0000_t75" style="position:absolute;left:317;width:54502;height:21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" stroked="t" strokeweight="3pt">
                  <v:stroke endcap="square"/>
                  <v:imagedata r:id="rId22" o:title=""/>
                  <v:shadow on="t" color="black" opacity="28180f" origin="-.5,-.5" offset=".74836mm,.74836mm"/>
                  <v:path arrowok="t"/>
                </v:shape>
                <v:shape id="Text Box 783" o:spid="_x0000_s1065" type="#_x0000_t202" style="position:absolute;top:14852;width:20503;height:51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XWxwAAANwAAAAPAAAAZHJzL2Rvd25yZXYueG1sRI/Na8JA&#10;FMTvQv+H5RV6000t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ELeVdbHAAAA3AAA&#10;AA8AAAAAAAAAAAAAAAAABwIAAGRycy9kb3ducmV2LnhtbFBLBQYAAAAAAwADALcAAAD7AgAAAAA=&#10;" filled="f" stroked="f" strokeweight=".5pt">
                  <v:textbox>
                    <w:txbxContent>
                      <w:p w:rsidR="00821E2B" w:rsidRPr="00D66684" w:rsidRDefault="00821E2B">
                        <w:pPr>
                          <w:rPr>
                            <w:sz w:val="18"/>
                          </w:rPr>
                        </w:pPr>
                        <w:r w:rsidRPr="00D66684">
                          <w:rPr>
                            <w:sz w:val="18"/>
                          </w:rPr>
                          <w:t>Right of Way/Property Line Boundary</w:t>
                        </w:r>
                      </w:p>
                    </w:txbxContent>
                  </v:textbox>
                </v:shape>
              </v:group>
              <v:shape id="Text Box 606" o:spid="_x0000_s1066" type="#_x0000_t202" style="position:absolute;left:19092;top:6251;width:9512;height:4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rsidR="00821E2B" w:rsidRPr="00D66684" w:rsidRDefault="00821E2B" w:rsidP="00110AF7">
                      <w:pPr>
                        <w:jc w:val="center"/>
                        <w:rPr>
                          <w:i/>
                          <w:color w:val="000000" w:themeColor="text1"/>
                          <w:sz w:val="20"/>
                        </w:rPr>
                      </w:pPr>
                      <w:r w:rsidRPr="00D66684">
                        <w:rPr>
                          <w:i/>
                          <w:color w:val="000000" w:themeColor="text1"/>
                          <w:sz w:val="20"/>
                        </w:rPr>
                        <w:t>Not Conforming</w:t>
                      </w:r>
                    </w:p>
                  </w:txbxContent>
                </v:textbox>
              </v:shape>
            </v:group>
            <v:group id="Group 615" o:spid="_x0000_s1067" style="position:absolute;left:365;top:3154;width:54493;height:18351" coordorigin=",-1087" coordsize="54492,1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group id="Group 609" o:spid="_x0000_s1068" style="position:absolute;left:34408;top:1585;width:20084;height:7016" coordsize="20083,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Straight Arrow Connector 702" o:spid="_x0000_s1069" type="#_x0000_t32" style="position:absolute;left:19545;width:96;height:701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" strokecolor="black [3213]" strokeweight="1.5pt">
                  <v:stroke startarrow="block" endarrow="block" joinstyle="miter"/>
                </v:shape>
                <v:shape id="Text Box 780" o:spid="_x0000_s1070" type="#_x0000_t202" style="position:absolute;width:20083;height:51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" filled="f" stroked="f" strokeweight=".5pt">
                  <v:textbox>
                    <w:txbxContent>
                      <w:p w:rsidR="00821E2B" w:rsidRPr="00373E7B" w:rsidRDefault="00821E2B" w:rsidP="00191483">
                        <w:pPr>
                          <w:jc w:val="right"/>
                          <w:rPr>
                            <w:i/>
                            <w:color w:val="000000" w:themeColor="text1"/>
                            <w:sz w:val="22"/>
                          </w:rPr>
                        </w:pPr>
                        <w:r w:rsidRPr="00373E7B">
                          <w:rPr>
                            <w:i/>
                            <w:color w:val="000000" w:themeColor="text1"/>
                            <w:sz w:val="22"/>
                          </w:rPr>
                          <w:t xml:space="preserve">Flexible Setback Area </w:t>
                        </w:r>
                      </w:p>
                      <w:p w:rsidR="00821E2B" w:rsidRPr="00191483" w:rsidRDefault="00821E2B" w:rsidP="00191483">
                        <w:pPr>
                          <w:jc w:val="right"/>
                          <w:rPr>
                            <w:i/>
                            <w:color w:val="000000" w:themeColor="text1"/>
                          </w:rPr>
                        </w:pPr>
                        <w:r w:rsidRPr="00373E7B">
                          <w:rPr>
                            <w:i/>
                            <w:color w:val="000000" w:themeColor="text1"/>
                            <w:sz w:val="22"/>
                          </w:rPr>
                          <w:t>(10’ – 40’)</w:t>
                        </w:r>
                        <w:r w:rsidRPr="00191483">
                          <w:rPr>
                            <w:i/>
                            <w:color w:val="000000" w:themeColor="text1"/>
                          </w:rPr>
                          <w:t xml:space="preserve"> </w:t>
                        </w:r>
                      </w:p>
                    </w:txbxContent>
                  </v:textbox>
                </v:shape>
              </v:group>
              <v:group id="Group 612" o:spid="_x0000_s1071" style="position:absolute;left:8298;width:37190;height:7111" coordsize="37190,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group id="Group 611" o:spid="_x0000_s1072" style="position:absolute;width:31376;height:7111" coordsize="31376,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oup 610" o:spid="_x0000_s1073" style="position:absolute;width:9172;height:7111" coordsize="917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Text Box 59" o:spid="_x0000_s1074" type="#_x0000_t202" style="position:absolute;width:2724;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821E2B" w:rsidRPr="00A14760" w:rsidRDefault="00821E2B">
                            <w:pPr>
                              <w:rPr>
                                <w:b/>
                                <w:color w:val="FF0000"/>
                              </w:rPr>
                            </w:pPr>
                            <w:r w:rsidRPr="00A14760">
                              <w:rPr>
                                <w:b/>
                                <w:color w:val="FF0000"/>
                              </w:rPr>
                              <w:t>1</w:t>
                            </w:r>
                          </w:p>
                        </w:txbxContent>
                      </v:textbox>
                    </v:shape>
                    <v:shape id="Text Box 60" o:spid="_x0000_s1075" type="#_x0000_t202" style="position:absolute;left:6448;top:4387;width:2724;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821E2B" w:rsidRPr="00A14760" w:rsidRDefault="00821E2B" w:rsidP="00A50AD9">
                            <w:pPr>
                              <w:rPr>
                                <w:b/>
                                <w:color w:val="FF0000"/>
                              </w:rPr>
                            </w:pPr>
                            <w:r w:rsidRPr="00A14760">
                              <w:rPr>
                                <w:b/>
                                <w:color w:val="FF0000"/>
                              </w:rPr>
                              <w:t>2</w:t>
                            </w:r>
                          </w:p>
                        </w:txbxContent>
                      </v:textbox>
                    </v:shape>
                  </v:group>
                  <v:shape id="Text Box 61" o:spid="_x0000_s1076" type="#_x0000_t202" style="position:absolute;left:28647;top:2008;width:2729;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821E2B" w:rsidRPr="00A14760" w:rsidRDefault="00821E2B" w:rsidP="00A50AD9">
                          <w:pPr>
                            <w:rPr>
                              <w:b/>
                              <w:color w:val="FF0000"/>
                            </w:rPr>
                          </w:pPr>
                          <w:r w:rsidRPr="00A14760">
                            <w:rPr>
                              <w:b/>
                              <w:color w:val="FF0000"/>
                            </w:rPr>
                            <w:t>3</w:t>
                          </w:r>
                        </w:p>
                      </w:txbxContent>
                    </v:textbox>
                  </v:shape>
                </v:group>
                <v:shape id="Text Box 62" o:spid="_x0000_s1077" type="#_x0000_t202" style="position:absolute;left:34461;top:4281;width:2729;height:2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821E2B" w:rsidRPr="00A14760" w:rsidRDefault="00821E2B" w:rsidP="00A50AD9">
                        <w:pPr>
                          <w:rPr>
                            <w:b/>
                            <w:color w:val="FF0000"/>
                          </w:rPr>
                        </w:pPr>
                        <w:r w:rsidRPr="00A14760">
                          <w:rPr>
                            <w:b/>
                            <w:color w:val="FF0000"/>
                          </w:rPr>
                          <w:t>4</w:t>
                        </w:r>
                      </w:p>
                    </w:txbxContent>
                  </v:textbox>
                </v:shape>
              </v:group>
              <v:group id="Group 142" o:spid="_x0000_s1078" style="position:absolute;left:3594;top:3224;width:40646;height:7403" coordsize="40645,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Straight Arrow Connector 131" o:spid="_x0000_s1079" type="#_x0000_t32" style="position:absolute;left:6236;width:51;height:73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" strokecolor="#5b9bd5 [3204]" strokeweight=".5pt">
                  <v:stroke startarrow="block" endarrow="block" joinstyle="miter"/>
                </v:shape>
                <v:shape id="Straight Arrow Connector 130" o:spid="_x0000_s1080" type="#_x0000_t32" style="position:absolute;top:4175;width:0;height:319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" strokecolor="#5b9bd5 [3204]" strokeweight=".5pt">
                  <v:stroke startarrow="block" endarrow="block" joinstyle="miter"/>
                </v:shape>
                <v:shape id="Straight Arrow Connector 132" o:spid="_x0000_s1081" type="#_x0000_t32" style="position:absolute;left:12579;top:5021;width:0;height:23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" strokecolor="#5b9bd5 [3204]" strokeweight=".5pt">
                  <v:stroke startarrow="block" endarrow="block" joinstyle="miter"/>
                </v:shape>
                <v:shape id="Straight Arrow Connector 133" o:spid="_x0000_s1082" type="#_x0000_t32" style="position:absolute;left:27907;top:4175;width:0;height:31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" strokecolor="#5b9bd5 [3204]" strokeweight=".5pt">
                  <v:stroke startarrow="block" endarrow="block" joinstyle="miter"/>
                </v:shape>
                <v:shape id="Straight Arrow Connector 135" o:spid="_x0000_s1083" type="#_x0000_t32" style="position:absolute;left:34673;top:1849;width:0;height:5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" strokecolor="#5b9bd5 [3204]" strokeweight=".5pt">
                  <v:stroke startarrow="block" endarrow="block" joinstyle="miter"/>
                </v:shape>
                <v:shape id="Straight Arrow Connector 136" o:spid="_x0000_s1084" type="#_x0000_t32" style="position:absolute;left:40645;top:5021;width:0;height:23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" strokecolor="#5b9bd5 [3204]" strokeweight=".5pt">
                  <v:stroke startarrow="block" endarrow="block" joinstyle="miter"/>
                </v:shape>
              </v:group>
              <v:group id="Group 154" o:spid="_x0000_s1085" style="position:absolute;left:2008;top:4387;width:51209;height:7620" coordsize="5120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oup 153" o:spid="_x0000_s1086" style="position:absolute;left:6131;width:45077;height:7620" coordsize="4507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152" o:spid="_x0000_s1087" style="position:absolute;left:6236;top:1585;width:38841;height:6035" coordsize="38840,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50" o:spid="_x0000_s1088" style="position:absolute;left:7769;width:31071;height:6035" coordsize="31070,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46" o:spid="_x0000_s1089" style="position:absolute;left:7664;width:23406;height:6035" coordsize="23406,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45" o:spid="_x0000_s1090" style="position:absolute;left:6765;width:16641;height:6035" coordsize="16641,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4" o:spid="_x0000_s1091" style="position:absolute;left:5972;top:2061;width:10669;height:3974" coordsize="10668,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Text Box 129" o:spid="_x0000_s1092" type="#_x0000_t202" style="position:absolute;left:6712;top:1109;width:3956;height:2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821E2B" w:rsidRPr="00373E7B" w:rsidRDefault="00821E2B" w:rsidP="00373E7B">
                                    <w:pPr>
                                      <w:rPr>
                                        <w:sz w:val="18"/>
                                      </w:rPr>
                                    </w:pPr>
                                    <w:r w:rsidRPr="00373E7B">
                                      <w:rPr>
                                        <w:sz w:val="18"/>
                                      </w:rPr>
                                      <w:t>4’</w:t>
                                    </w:r>
                                  </w:p>
                                </w:txbxContent>
                              </v:textbox>
                            </v:shape>
                            <v:shape id="Text Box 604" o:spid="_x0000_s1093" type="#_x0000_t202" style="position:absolute;width:3956;height:28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rsidR="00821E2B" w:rsidRDefault="00821E2B" w:rsidP="00191483">
                                    <w:r>
                                      <w:t>11’</w:t>
                                    </w:r>
                                  </w:p>
                                </w:txbxContent>
                              </v:textbox>
                            </v:shape>
                          </v:group>
                          <v:shape id="Text Box 128" o:spid="_x0000_s1094" type="#_x0000_t202" style="position:absolute;width:4019;height:2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rsidR="00821E2B" w:rsidRDefault="00821E2B" w:rsidP="00373E7B">
                                  <w:r>
                                    <w:t>20‘</w:t>
                                  </w:r>
                                </w:p>
                              </w:txbxContent>
                            </v:textbox>
                          </v:shape>
                        </v:group>
                        <v:shape id="Text Box 52" o:spid="_x0000_s1095" type="#_x0000_t202" style="position:absolute;top:1691;width:3949;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821E2B" w:rsidRDefault="00821E2B">
                                <w:r>
                                  <w:t>15’</w:t>
                                </w:r>
                              </w:p>
                            </w:txbxContent>
                          </v:textbox>
                        </v:shape>
                      </v:group>
                      <v:shape id="Text Box 50" o:spid="_x0000_s1096" type="#_x0000_t202" style="position:absolute;top:2854;width:3956;height:2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821E2B" w:rsidRPr="00373E7B" w:rsidRDefault="00821E2B">
                              <w:pPr>
                                <w:rPr>
                                  <w:sz w:val="22"/>
                                </w:rPr>
                              </w:pPr>
                              <w:r w:rsidRPr="00373E7B">
                                <w:rPr>
                                  <w:sz w:val="22"/>
                                </w:rPr>
                                <w:t>6’</w:t>
                              </w:r>
                            </w:p>
                          </w:txbxContent>
                        </v:textbox>
                      </v:shape>
                    </v:group>
                    <v:shape id="Text Box 775" o:spid="_x0000_s1097" type="#_x0000_t202" style="position:absolute;top:1955;width:4362;height:2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rsidR="00821E2B" w:rsidRDefault="00821E2B" w:rsidP="00A50AD9">
                            <w:r>
                              <w:t>11‘</w:t>
                            </w:r>
                          </w:p>
                        </w:txbxContent>
                      </v:textbox>
                    </v:shape>
                  </v:group>
                  <v:shape id="Text Box 49" o:spid="_x0000_s1098" type="#_x0000_t202" style="position:absolute;width:4019;height:2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821E2B" w:rsidRDefault="00821E2B">
                          <w:r>
                            <w:t>30‘</w:t>
                          </w:r>
                        </w:p>
                      </w:txbxContent>
                    </v:textbox>
                  </v:shape>
                </v:group>
                <v:shape id="Text Box 48" o:spid="_x0000_s1099" type="#_x0000_t202" style="position:absolute;top:3382;width:4019;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821E2B" w:rsidRDefault="00821E2B">
                        <w:r>
                          <w:t>15’</w:t>
                        </w:r>
                      </w:p>
                    </w:txbxContent>
                  </v:textbox>
                </v:shape>
              </v:group>
              <v:group id="Group 608" o:spid="_x0000_s1100" style="position:absolute;top:-1087;width:54487;height:18350" coordorigin=",-1563" coordsize="54487,1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47" o:spid="_x0000_s1101" type="#_x0000_t202" style="position:absolute;left:27960;top:-1563;width:8471;height:43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821E2B" w:rsidRPr="00373E7B" w:rsidRDefault="00821E2B" w:rsidP="00110AF7">
                        <w:pPr>
                          <w:spacing w:line="216" w:lineRule="auto"/>
                          <w:rPr>
                            <w:i/>
                            <w:color w:val="FF0000"/>
                          </w:rPr>
                        </w:pPr>
                        <w:r w:rsidRPr="00373E7B">
                          <w:rPr>
                            <w:i/>
                            <w:color w:val="FF0000"/>
                          </w:rPr>
                          <w:t>Proposed Structure</w:t>
                        </w:r>
                      </w:p>
                    </w:txbxContent>
                  </v:textbox>
                </v:shape>
                <v:line id="Straight Connector 139" o:spid="_x0000_s1102" style="position:absolute;visibility:visible" from="0,6131" to="54487,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" strokecolor="red" strokeweight="1.25pt">
                  <v:stroke dashstyle="3 1" joinstyle="miter"/>
                </v:line>
                <v:group id="Group 158" o:spid="_x0000_s1103" style="position:absolute;left:804;top:6289;width:52413;height:10499" coordorigin="-12514" coordsize="52412,1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Straight Arrow Connector 138" o:spid="_x0000_s1104" type="#_x0000_t32" style="position:absolute;left:14640;width:0;height:585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" strokecolor="red" strokeweight="1.5pt">
                    <v:stroke startarrow="block" joinstyle="miter"/>
                  </v:shape>
                  <v:shape id="Text Box 140" o:spid="_x0000_s1105" type="#_x0000_t202" style="position:absolute;left:-12514;top:6529;width:52412;height:2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" filled="f" stroked="f" strokeweight=".5pt">
                    <v:textbox style="mso-fit-shape-to-text:t">
                      <w:txbxContent>
                        <w:p w:rsidR="00821E2B" w:rsidRPr="00081D9F" w:rsidRDefault="00821E2B" w:rsidP="003F48C3">
                          <w:pPr>
                            <w:spacing w:line="168" w:lineRule="auto"/>
                            <w:jc w:val="center"/>
                            <w:rPr>
                              <w:i/>
                              <w:color w:val="FF0000"/>
                              <w:sz w:val="20"/>
                            </w:rPr>
                          </w:pPr>
                        </w:p>
                      </w:txbxContent>
                    </v:textbox>
                  </v:shape>
                  <v:shape id="Text Box 782" o:spid="_x0000_s1106" type="#_x0000_t202" style="position:absolute;left:-255;top:3097;width:29483;height:7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rsidR="00821E2B" w:rsidRDefault="00821E2B" w:rsidP="00110AF7">
                          <w:pPr>
                            <w:jc w:val="center"/>
                            <w:rPr>
                              <w:i/>
                              <w:color w:val="FF0000"/>
                              <w:sz w:val="22"/>
                            </w:rPr>
                          </w:pPr>
                        </w:p>
                        <w:p w:rsidR="00821E2B" w:rsidRDefault="00821E2B" w:rsidP="00A14760">
                          <w:pPr>
                            <w:jc w:val="center"/>
                            <w:rPr>
                              <w:i/>
                              <w:color w:val="FF0000"/>
                              <w:sz w:val="22"/>
                            </w:rPr>
                          </w:pPr>
                          <w:r>
                            <w:rPr>
                              <w:i/>
                              <w:color w:val="FF0000"/>
                              <w:sz w:val="22"/>
                            </w:rPr>
                            <w:t xml:space="preserve">Maximum Setback Line Reduced to </w:t>
                          </w:r>
                          <w:r w:rsidRPr="00D66684">
                            <w:rPr>
                              <w:i/>
                              <w:color w:val="FF0000"/>
                              <w:sz w:val="22"/>
                            </w:rPr>
                            <w:t>18’</w:t>
                          </w:r>
                          <w:r>
                            <w:rPr>
                              <w:i/>
                              <w:color w:val="FF0000"/>
                              <w:sz w:val="22"/>
                            </w:rPr>
                            <w:t xml:space="preserve"> </w:t>
                          </w:r>
                        </w:p>
                        <w:p w:rsidR="00821E2B" w:rsidRPr="00D66684" w:rsidRDefault="00821E2B" w:rsidP="00A14760">
                          <w:pPr>
                            <w:jc w:val="center"/>
                            <w:rPr>
                              <w:i/>
                              <w:color w:val="FF0000"/>
                              <w:sz w:val="22"/>
                            </w:rPr>
                          </w:pPr>
                          <w:r>
                            <w:rPr>
                              <w:i/>
                              <w:color w:val="FF0000"/>
                              <w:sz w:val="22"/>
                            </w:rPr>
                            <w:t>(Average of setbacks for buildings 1, 2, 3 and 4)</w:t>
                          </w:r>
                        </w:p>
                      </w:txbxContent>
                    </v:textbox>
                  </v:shape>
                </v:group>
              </v:group>
            </v:group>
            <w10:wrap type="none"/>
            <w10:anchorlock/>
          </v:group>
        </w:pict>
      </w:r>
    </w:p>
    <w:p w:rsidR="00E75B35" w:rsidRDefault="00E75B35" w:rsidP="00E75B35">
      <w:pPr>
        <w:rPr>
          <w:b/>
        </w:rPr>
      </w:pPr>
    </w:p>
    <w:p w:rsidR="00E75B35" w:rsidRDefault="00547F46" w:rsidP="00F516A3">
      <w:pPr>
        <w:ind w:left="360" w:hanging="360"/>
      </w:pPr>
      <w:r w:rsidRPr="00FE22ED">
        <w:rPr>
          <w:b/>
        </w:rPr>
        <w:lastRenderedPageBreak/>
        <w:t>D</w:t>
      </w:r>
      <w:r w:rsidR="00F516A3" w:rsidRPr="00FE22ED">
        <w:rPr>
          <w:b/>
        </w:rPr>
        <w:t>.</w:t>
      </w:r>
      <w:r w:rsidR="00F516A3">
        <w:rPr>
          <w:b/>
        </w:rPr>
        <w:tab/>
      </w:r>
      <w:r w:rsidR="00E75B35" w:rsidRPr="00A729EC">
        <w:rPr>
          <w:b/>
        </w:rPr>
        <w:t>Calculating Green Space</w:t>
      </w:r>
      <w:r w:rsidR="004F501F">
        <w:rPr>
          <w:b/>
        </w:rPr>
        <w:t xml:space="preserve"> for Conditional Uses</w:t>
      </w:r>
      <w:r w:rsidR="00F516A3">
        <w:rPr>
          <w:b/>
        </w:rPr>
        <w:t xml:space="preserve">.  </w:t>
      </w:r>
      <w:r w:rsidR="00E75B35">
        <w:t>The percent green space should be calculated according to the following formula:  Area of green space/Total lot area</w:t>
      </w:r>
      <w:del w:id="470" w:author="Taylor Newton" w:date="2019-02-15T10:39:00Z">
        <w:r w:rsidR="00E75B35" w:rsidDel="00E26E18">
          <w:delText xml:space="preserve"> </w:delText>
        </w:r>
      </w:del>
      <w:r w:rsidR="00E75B35">
        <w:t xml:space="preserve"> x 100 = Percent Green Space</w:t>
      </w:r>
      <w:r w:rsidR="0021516D">
        <w:t>.</w:t>
      </w:r>
    </w:p>
    <w:p w:rsidR="00371F90" w:rsidRDefault="00371F90" w:rsidP="00F516A3">
      <w:pPr>
        <w:ind w:left="360" w:hanging="360"/>
        <w:sectPr w:rsidR="00371F90" w:rsidSect="004764D4">
          <w:headerReference w:type="default" r:id="rId23"/>
          <w:pgSz w:w="12240" w:h="15840" w:code="1"/>
          <w:pgMar w:top="1440" w:right="1440" w:bottom="1440" w:left="1440" w:header="720" w:footer="720" w:gutter="0"/>
          <w:cols w:space="720"/>
          <w:docGrid w:linePitch="326"/>
        </w:sectPr>
      </w:pPr>
    </w:p>
    <w:p w:rsidR="00DB08A7" w:rsidRDefault="00E75B35" w:rsidP="00DB08A7">
      <w:pPr>
        <w:pStyle w:val="Heading1"/>
      </w:pPr>
      <w:bookmarkStart w:id="471" w:name="_Toc221329158"/>
      <w:bookmarkStart w:id="472" w:name="_Toc489267921"/>
      <w:bookmarkStart w:id="473" w:name="_Toc203988147"/>
      <w:bookmarkStart w:id="474" w:name="_Toc203988417"/>
      <w:r w:rsidRPr="007A1F74">
        <w:lastRenderedPageBreak/>
        <w:t>A</w:t>
      </w:r>
      <w:r>
        <w:t>rticle III:</w:t>
      </w:r>
      <w:r w:rsidRPr="007A1F74">
        <w:t xml:space="preserve"> </w:t>
      </w:r>
      <w:bookmarkEnd w:id="471"/>
      <w:r w:rsidR="009E1F1A">
        <w:t>Development Review</w:t>
      </w:r>
      <w:bookmarkEnd w:id="472"/>
      <w:r>
        <w:t xml:space="preserve"> </w:t>
      </w:r>
      <w:bookmarkStart w:id="475" w:name="_Toc203988148"/>
      <w:bookmarkStart w:id="476" w:name="_Toc203988418"/>
      <w:bookmarkStart w:id="477" w:name="_Toc221329159"/>
      <w:bookmarkEnd w:id="473"/>
      <w:bookmarkEnd w:id="474"/>
    </w:p>
    <w:p w:rsidR="00DB08A7" w:rsidRPr="00DB08A7" w:rsidRDefault="00DB08A7" w:rsidP="00DB08A7">
      <w:pPr>
        <w:pStyle w:val="Heading2"/>
      </w:pPr>
      <w:bookmarkStart w:id="478" w:name="_Toc489267922"/>
      <w:r w:rsidRPr="00DB08A7">
        <w:t>Section 301: Zoning Permit Procedure</w:t>
      </w:r>
      <w:bookmarkEnd w:id="475"/>
      <w:bookmarkEnd w:id="476"/>
      <w:bookmarkEnd w:id="477"/>
      <w:bookmarkEnd w:id="478"/>
      <w:r w:rsidRPr="00DB08A7">
        <w:tab/>
      </w:r>
    </w:p>
    <w:p w:rsidR="00DB08A7" w:rsidRPr="00193122" w:rsidRDefault="00193122" w:rsidP="00193122">
      <w:pPr>
        <w:rPr>
          <w:b/>
        </w:rPr>
      </w:pPr>
      <w:r w:rsidRPr="00193122">
        <w:rPr>
          <w:b/>
          <w:i/>
          <w:szCs w:val="24"/>
        </w:rPr>
        <w:t xml:space="preserve">See Figure 3.1 for a flow chart of the process to obtain a </w:t>
      </w:r>
      <w:r w:rsidR="00FC7AC2">
        <w:rPr>
          <w:b/>
          <w:i/>
          <w:szCs w:val="24"/>
        </w:rPr>
        <w:t>z</w:t>
      </w:r>
      <w:r w:rsidRPr="00193122">
        <w:rPr>
          <w:b/>
          <w:i/>
          <w:szCs w:val="24"/>
        </w:rPr>
        <w:t xml:space="preserve">oning </w:t>
      </w:r>
      <w:r w:rsidR="00FC7AC2">
        <w:rPr>
          <w:b/>
          <w:i/>
          <w:szCs w:val="24"/>
        </w:rPr>
        <w:t>p</w:t>
      </w:r>
      <w:r w:rsidRPr="00193122">
        <w:rPr>
          <w:b/>
          <w:i/>
          <w:szCs w:val="24"/>
        </w:rPr>
        <w:t>ermit.</w:t>
      </w:r>
    </w:p>
    <w:p w:rsidR="00193122" w:rsidRDefault="00193122" w:rsidP="00DB08A7">
      <w:pPr>
        <w:pStyle w:val="ListParagraph"/>
        <w:widowControl w:val="0"/>
        <w:ind w:left="360" w:hanging="360"/>
        <w:contextualSpacing w:val="0"/>
        <w:jc w:val="both"/>
        <w:rPr>
          <w:b/>
        </w:rPr>
      </w:pPr>
    </w:p>
    <w:p w:rsidR="00DB08A7" w:rsidRPr="009E1F1A" w:rsidRDefault="00DB08A7" w:rsidP="00DB08A7">
      <w:pPr>
        <w:pStyle w:val="ListParagraph"/>
        <w:widowControl w:val="0"/>
        <w:ind w:left="360" w:hanging="360"/>
        <w:contextualSpacing w:val="0"/>
        <w:jc w:val="both"/>
        <w:rPr>
          <w:u w:val="single"/>
        </w:rPr>
      </w:pPr>
      <w:r>
        <w:rPr>
          <w:b/>
        </w:rPr>
        <w:t>A.</w:t>
      </w:r>
      <w:r>
        <w:rPr>
          <w:b/>
        </w:rPr>
        <w:tab/>
      </w:r>
      <w:r w:rsidRPr="009E1F1A">
        <w:rPr>
          <w:b/>
        </w:rPr>
        <w:t>Applicability.</w:t>
      </w:r>
      <w:r w:rsidRPr="007A1F74">
        <w:t xml:space="preserve"> </w:t>
      </w:r>
      <w:r w:rsidR="00665438">
        <w:t>N</w:t>
      </w:r>
      <w:r w:rsidRPr="007A1F74">
        <w:t xml:space="preserve">o land development </w:t>
      </w:r>
      <w:r>
        <w:t>as defined herein</w:t>
      </w:r>
      <w:r w:rsidRPr="007A1F74">
        <w:t xml:space="preserve"> </w:t>
      </w:r>
      <w:r>
        <w:t>shall</w:t>
      </w:r>
      <w:r w:rsidRPr="007A1F74">
        <w:t xml:space="preserve"> commence without a </w:t>
      </w:r>
      <w:r w:rsidR="00FC7AC2">
        <w:t>z</w:t>
      </w:r>
      <w:r>
        <w:t xml:space="preserve">oning </w:t>
      </w:r>
      <w:r w:rsidR="00FC7AC2">
        <w:t>p</w:t>
      </w:r>
      <w:r w:rsidRPr="007A1F74">
        <w:t xml:space="preserve">ermit issued by the </w:t>
      </w:r>
      <w:r w:rsidR="00812532">
        <w:t>Zoning Administrator</w:t>
      </w:r>
      <w:r>
        <w:t xml:space="preserve">, unless specifically exempted </w:t>
      </w:r>
      <w:r w:rsidRPr="00064359">
        <w:t>under</w:t>
      </w:r>
      <w:r>
        <w:t xml:space="preserve"> </w:t>
      </w:r>
      <w:r w:rsidRPr="00064359">
        <w:t xml:space="preserve">Section </w:t>
      </w:r>
      <w:r w:rsidR="009034B0">
        <w:t>301(E)</w:t>
      </w:r>
      <w:r w:rsidRPr="00064359">
        <w:t xml:space="preserve"> of</w:t>
      </w:r>
      <w:r>
        <w:t xml:space="preserve"> these Regulations.  </w:t>
      </w:r>
      <w:r w:rsidR="00665438">
        <w:t xml:space="preserve">Land development may require one or more board approvals before the </w:t>
      </w:r>
      <w:r w:rsidR="00A33882">
        <w:t>ZA</w:t>
      </w:r>
      <w:r w:rsidR="00665438">
        <w:t xml:space="preserve"> may issue a </w:t>
      </w:r>
      <w:r w:rsidR="00FC7AC2">
        <w:t>z</w:t>
      </w:r>
      <w:r w:rsidR="00665438">
        <w:t xml:space="preserve">oning </w:t>
      </w:r>
      <w:r w:rsidR="00FC7AC2">
        <w:t>p</w:t>
      </w:r>
      <w:r w:rsidR="00665438">
        <w:t xml:space="preserve">ermit.  </w:t>
      </w:r>
      <w:r>
        <w:t xml:space="preserve">Specific activities included in the definition of land development that require a </w:t>
      </w:r>
      <w:r w:rsidR="00FC7AC2">
        <w:t>z</w:t>
      </w:r>
      <w:r>
        <w:t xml:space="preserve">oning </w:t>
      </w:r>
      <w:r w:rsidR="00FC7AC2">
        <w:t>p</w:t>
      </w:r>
      <w:r>
        <w:t>ermit include</w:t>
      </w:r>
      <w:r w:rsidR="00193122">
        <w:t>,</w:t>
      </w:r>
      <w:r>
        <w:t xml:space="preserve"> but are not limited to</w:t>
      </w:r>
      <w:r w:rsidR="00193122">
        <w:t>,</w:t>
      </w:r>
      <w:r>
        <w:t xml:space="preserve"> the following: </w:t>
      </w:r>
    </w:p>
    <w:p w:rsidR="00DB08A7" w:rsidRDefault="00DB08A7" w:rsidP="00DF6301">
      <w:pPr>
        <w:widowControl w:val="0"/>
        <w:numPr>
          <w:ilvl w:val="0"/>
          <w:numId w:val="97"/>
        </w:numPr>
        <w:tabs>
          <w:tab w:val="clear" w:pos="1560"/>
        </w:tabs>
        <w:ind w:left="720"/>
        <w:rPr>
          <w:szCs w:val="24"/>
        </w:rPr>
      </w:pPr>
      <w:r>
        <w:rPr>
          <w:szCs w:val="24"/>
        </w:rPr>
        <w:t xml:space="preserve">Erecting a new structure </w:t>
      </w:r>
    </w:p>
    <w:p w:rsidR="00DB08A7" w:rsidRDefault="00DB08A7" w:rsidP="00DF6301">
      <w:pPr>
        <w:widowControl w:val="0"/>
        <w:numPr>
          <w:ilvl w:val="0"/>
          <w:numId w:val="97"/>
        </w:numPr>
        <w:tabs>
          <w:tab w:val="clear" w:pos="1560"/>
        </w:tabs>
        <w:ind w:left="720"/>
        <w:rPr>
          <w:szCs w:val="24"/>
        </w:rPr>
      </w:pPr>
      <w:r>
        <w:rPr>
          <w:szCs w:val="24"/>
        </w:rPr>
        <w:t>Moving a structure</w:t>
      </w:r>
    </w:p>
    <w:p w:rsidR="00DB08A7" w:rsidRDefault="00DB08A7" w:rsidP="00DF6301">
      <w:pPr>
        <w:widowControl w:val="0"/>
        <w:numPr>
          <w:ilvl w:val="0"/>
          <w:numId w:val="97"/>
        </w:numPr>
        <w:tabs>
          <w:tab w:val="clear" w:pos="1560"/>
        </w:tabs>
        <w:ind w:left="720"/>
        <w:rPr>
          <w:szCs w:val="24"/>
        </w:rPr>
      </w:pPr>
      <w:r>
        <w:rPr>
          <w:szCs w:val="24"/>
        </w:rPr>
        <w:t xml:space="preserve">Adding footprint area or height to an existing structure </w:t>
      </w:r>
    </w:p>
    <w:p w:rsidR="00DB08A7" w:rsidRDefault="00DB08A7" w:rsidP="00DF6301">
      <w:pPr>
        <w:widowControl w:val="0"/>
        <w:numPr>
          <w:ilvl w:val="0"/>
          <w:numId w:val="97"/>
        </w:numPr>
        <w:tabs>
          <w:tab w:val="clear" w:pos="1560"/>
        </w:tabs>
        <w:ind w:left="720"/>
        <w:rPr>
          <w:szCs w:val="24"/>
        </w:rPr>
      </w:pPr>
      <w:r>
        <w:rPr>
          <w:szCs w:val="24"/>
        </w:rPr>
        <w:t xml:space="preserve">Initiating a new </w:t>
      </w:r>
      <w:r w:rsidR="00193122">
        <w:rPr>
          <w:szCs w:val="24"/>
        </w:rPr>
        <w:t>land</w:t>
      </w:r>
      <w:r>
        <w:rPr>
          <w:szCs w:val="24"/>
        </w:rPr>
        <w:t xml:space="preserve"> use </w:t>
      </w:r>
    </w:p>
    <w:p w:rsidR="00DB08A7" w:rsidRDefault="00DB08A7" w:rsidP="00DF6301">
      <w:pPr>
        <w:widowControl w:val="0"/>
        <w:numPr>
          <w:ilvl w:val="0"/>
          <w:numId w:val="97"/>
        </w:numPr>
        <w:tabs>
          <w:tab w:val="clear" w:pos="1560"/>
        </w:tabs>
        <w:ind w:left="720"/>
        <w:rPr>
          <w:szCs w:val="24"/>
        </w:rPr>
      </w:pPr>
      <w:r>
        <w:rPr>
          <w:szCs w:val="24"/>
        </w:rPr>
        <w:t xml:space="preserve">Changing from one type of </w:t>
      </w:r>
      <w:r w:rsidR="00193122">
        <w:rPr>
          <w:szCs w:val="24"/>
        </w:rPr>
        <w:t xml:space="preserve">land </w:t>
      </w:r>
      <w:r>
        <w:rPr>
          <w:szCs w:val="24"/>
        </w:rPr>
        <w:t xml:space="preserve">use to a different </w:t>
      </w:r>
      <w:r w:rsidR="00193122">
        <w:rPr>
          <w:szCs w:val="24"/>
        </w:rPr>
        <w:t>land</w:t>
      </w:r>
      <w:r>
        <w:rPr>
          <w:szCs w:val="24"/>
        </w:rPr>
        <w:t xml:space="preserve"> use</w:t>
      </w:r>
    </w:p>
    <w:p w:rsidR="00665438" w:rsidRPr="005B4C94" w:rsidRDefault="00193122" w:rsidP="00DF6301">
      <w:pPr>
        <w:widowControl w:val="0"/>
        <w:numPr>
          <w:ilvl w:val="0"/>
          <w:numId w:val="97"/>
        </w:numPr>
        <w:tabs>
          <w:tab w:val="clear" w:pos="1560"/>
        </w:tabs>
        <w:ind w:left="720"/>
      </w:pPr>
      <w:r>
        <w:rPr>
          <w:szCs w:val="24"/>
        </w:rPr>
        <w:t>Moving an existing land</w:t>
      </w:r>
      <w:r w:rsidR="00DB08A7" w:rsidRPr="00665438">
        <w:rPr>
          <w:szCs w:val="24"/>
        </w:rPr>
        <w:t xml:space="preserve"> use to another </w:t>
      </w:r>
      <w:r w:rsidR="006B1109">
        <w:rPr>
          <w:szCs w:val="24"/>
        </w:rPr>
        <w:t>lot</w:t>
      </w:r>
    </w:p>
    <w:p w:rsidR="005B4C94" w:rsidRPr="00C368FB" w:rsidRDefault="005B4C94" w:rsidP="00DF6301">
      <w:pPr>
        <w:widowControl w:val="0"/>
        <w:numPr>
          <w:ilvl w:val="0"/>
          <w:numId w:val="97"/>
        </w:numPr>
        <w:tabs>
          <w:tab w:val="clear" w:pos="1560"/>
        </w:tabs>
        <w:ind w:left="720"/>
      </w:pPr>
      <w:r>
        <w:rPr>
          <w:szCs w:val="24"/>
        </w:rPr>
        <w:t>Grading, excavation, and placement of fill</w:t>
      </w:r>
    </w:p>
    <w:p w:rsidR="00A33882" w:rsidRDefault="00A33882" w:rsidP="00C368FB">
      <w:pPr>
        <w:widowControl w:val="0"/>
        <w:rPr>
          <w:szCs w:val="24"/>
        </w:rPr>
      </w:pPr>
    </w:p>
    <w:p w:rsidR="00193122" w:rsidRDefault="00C368FB" w:rsidP="004764D4">
      <w:pPr>
        <w:ind w:left="360" w:hanging="360"/>
        <w:rPr>
          <w:color w:val="000000"/>
          <w:szCs w:val="22"/>
        </w:rPr>
      </w:pPr>
      <w:r>
        <w:rPr>
          <w:b/>
        </w:rPr>
        <w:t>B.</w:t>
      </w:r>
      <w:r>
        <w:rPr>
          <w:b/>
        </w:rPr>
        <w:tab/>
      </w:r>
      <w:r w:rsidRPr="000E3423">
        <w:rPr>
          <w:b/>
        </w:rPr>
        <w:t xml:space="preserve">Application </w:t>
      </w:r>
      <w:r>
        <w:rPr>
          <w:b/>
        </w:rPr>
        <w:t>Requirements</w:t>
      </w:r>
      <w:r w:rsidRPr="000E3423">
        <w:rPr>
          <w:b/>
        </w:rPr>
        <w:t>.</w:t>
      </w:r>
      <w:r w:rsidR="00FC7AC2">
        <w:t xml:space="preserve"> Applications for z</w:t>
      </w:r>
      <w:r w:rsidRPr="007A1F74">
        <w:t xml:space="preserve">oning </w:t>
      </w:r>
      <w:r w:rsidR="00FC7AC2">
        <w:t>p</w:t>
      </w:r>
      <w:r w:rsidRPr="007A1F74">
        <w:t xml:space="preserve">ermits shall be made </w:t>
      </w:r>
      <w:r>
        <w:t>on the South Hero Zoning Permit Application Form provided by the Town and submitted by the landowner</w:t>
      </w:r>
      <w:r w:rsidR="00193122">
        <w:t>,</w:t>
      </w:r>
      <w:r>
        <w:t xml:space="preserve"> or an authorized agent</w:t>
      </w:r>
      <w:r w:rsidR="00193122">
        <w:t>,</w:t>
      </w:r>
      <w:r>
        <w:t xml:space="preserve"> directly </w:t>
      </w:r>
      <w:r w:rsidRPr="007A1F74">
        <w:t xml:space="preserve">to the </w:t>
      </w:r>
      <w:r>
        <w:t>Zoning Administrator</w:t>
      </w:r>
      <w:r w:rsidRPr="007A1F74">
        <w:t xml:space="preserve">. </w:t>
      </w:r>
      <w:r>
        <w:t xml:space="preserve"> </w:t>
      </w:r>
      <w:r w:rsidRPr="007A1F74">
        <w:t xml:space="preserve">The applicant shall </w:t>
      </w:r>
      <w:r>
        <w:t xml:space="preserve">pay the required fee and </w:t>
      </w:r>
      <w:r w:rsidRPr="007A1F74">
        <w:t>provide all information requested on the form</w:t>
      </w:r>
      <w:r w:rsidR="00193122">
        <w:t>, including a</w:t>
      </w:r>
      <w:r w:rsidR="00193122">
        <w:rPr>
          <w:color w:val="000000"/>
          <w:szCs w:val="22"/>
        </w:rPr>
        <w:t xml:space="preserve"> Letter of Intent </w:t>
      </w:r>
      <w:r w:rsidR="00F409FA">
        <w:rPr>
          <w:color w:val="000000"/>
          <w:szCs w:val="22"/>
        </w:rPr>
        <w:t>for a</w:t>
      </w:r>
      <w:r w:rsidR="00193122">
        <w:rPr>
          <w:color w:val="000000"/>
          <w:szCs w:val="22"/>
        </w:rPr>
        <w:t xml:space="preserve"> </w:t>
      </w:r>
      <w:r w:rsidR="00F409FA">
        <w:rPr>
          <w:color w:val="000000"/>
          <w:szCs w:val="22"/>
        </w:rPr>
        <w:t>State H</w:t>
      </w:r>
      <w:r w:rsidR="00193122">
        <w:rPr>
          <w:color w:val="000000"/>
          <w:szCs w:val="22"/>
        </w:rPr>
        <w:t xml:space="preserve">ighway </w:t>
      </w:r>
      <w:r w:rsidR="00F409FA">
        <w:rPr>
          <w:color w:val="000000"/>
          <w:szCs w:val="22"/>
        </w:rPr>
        <w:t>A</w:t>
      </w:r>
      <w:r w:rsidR="00193122">
        <w:rPr>
          <w:color w:val="000000"/>
          <w:szCs w:val="22"/>
        </w:rPr>
        <w:t xml:space="preserve">ccess </w:t>
      </w:r>
      <w:r w:rsidR="00F409FA">
        <w:rPr>
          <w:color w:val="000000"/>
          <w:szCs w:val="22"/>
        </w:rPr>
        <w:t>P</w:t>
      </w:r>
      <w:r w:rsidR="00193122">
        <w:rPr>
          <w:color w:val="000000"/>
          <w:szCs w:val="22"/>
        </w:rPr>
        <w:t>ermit from VTrans</w:t>
      </w:r>
      <w:r w:rsidR="00F409FA">
        <w:rPr>
          <w:color w:val="000000"/>
          <w:szCs w:val="22"/>
        </w:rPr>
        <w:t>,</w:t>
      </w:r>
      <w:r w:rsidR="00193122">
        <w:rPr>
          <w:color w:val="000000"/>
          <w:szCs w:val="22"/>
        </w:rPr>
        <w:t xml:space="preserve"> if applicable</w:t>
      </w:r>
      <w:r w:rsidR="00F409FA">
        <w:rPr>
          <w:color w:val="000000"/>
          <w:szCs w:val="22"/>
        </w:rPr>
        <w:t>,</w:t>
      </w:r>
      <w:r w:rsidR="00193122">
        <w:rPr>
          <w:color w:val="000000"/>
          <w:szCs w:val="22"/>
        </w:rPr>
        <w:t xml:space="preserve"> and </w:t>
      </w:r>
      <w:r w:rsidRPr="007A1F74">
        <w:t xml:space="preserve">any other information that the </w:t>
      </w:r>
      <w:r>
        <w:t>Zoning Administrator</w:t>
      </w:r>
      <w:r w:rsidRPr="007A1F74">
        <w:t xml:space="preserve"> may reasonably require to determine compliance with </w:t>
      </w:r>
      <w:r>
        <w:t>these regulations</w:t>
      </w:r>
      <w:r w:rsidR="00193122">
        <w:t xml:space="preserve"> and in accordance with the Act</w:t>
      </w:r>
      <w:r w:rsidRPr="007A1F74">
        <w:t>.</w:t>
      </w:r>
      <w:r>
        <w:t xml:space="preserve">  </w:t>
      </w:r>
      <w:r w:rsidRPr="007A1F74">
        <w:t xml:space="preserve">The </w:t>
      </w:r>
      <w:r>
        <w:t>Selectb</w:t>
      </w:r>
      <w:r w:rsidRPr="007A1F74">
        <w:t>oard shall establish, and amend as necessary, a schedule of fees for applications</w:t>
      </w:r>
      <w:r>
        <w:t xml:space="preserve"> and </w:t>
      </w:r>
      <w:r w:rsidR="00193122">
        <w:t>types of land development</w:t>
      </w:r>
      <w:r w:rsidRPr="007A1F74">
        <w:t>.</w:t>
      </w:r>
      <w:r w:rsidR="00193122">
        <w:t xml:space="preserve">  </w:t>
      </w:r>
    </w:p>
    <w:p w:rsidR="00C368FB" w:rsidRDefault="00C368FB" w:rsidP="00193122">
      <w:pPr>
        <w:ind w:left="360"/>
      </w:pPr>
    </w:p>
    <w:p w:rsidR="00C368FB" w:rsidRDefault="00C368FB" w:rsidP="00C368FB">
      <w:pPr>
        <w:pStyle w:val="ListParagraph"/>
        <w:widowControl w:val="0"/>
        <w:ind w:left="360" w:hanging="360"/>
        <w:contextualSpacing w:val="0"/>
        <w:jc w:val="both"/>
      </w:pPr>
      <w:r>
        <w:rPr>
          <w:b/>
        </w:rPr>
        <w:t>C</w:t>
      </w:r>
      <w:r w:rsidRPr="0044519E">
        <w:rPr>
          <w:b/>
        </w:rPr>
        <w:t>.</w:t>
      </w:r>
      <w:r>
        <w:tab/>
      </w:r>
      <w:r w:rsidRPr="00022A8C">
        <w:rPr>
          <w:b/>
        </w:rPr>
        <w:t xml:space="preserve">Zoning Permit </w:t>
      </w:r>
      <w:r>
        <w:rPr>
          <w:b/>
          <w:caps/>
        </w:rPr>
        <w:t>A</w:t>
      </w:r>
      <w:r>
        <w:rPr>
          <w:b/>
        </w:rPr>
        <w:t>pproval R</w:t>
      </w:r>
      <w:r w:rsidRPr="00022A8C">
        <w:rPr>
          <w:b/>
        </w:rPr>
        <w:t>equirements</w:t>
      </w:r>
      <w:r>
        <w:rPr>
          <w:b/>
        </w:rPr>
        <w:t>.</w:t>
      </w:r>
      <w:r w:rsidR="00A33882">
        <w:rPr>
          <w:b/>
        </w:rPr>
        <w:t xml:space="preserve">  </w:t>
      </w:r>
      <w:r w:rsidR="00A33882">
        <w:t>The Zoning Administrator shall review applications in accordance with the following five (5) standards</w:t>
      </w:r>
      <w:ins w:id="479" w:author="Taylor Newton" w:date="2019-02-15T10:45:00Z">
        <w:r w:rsidR="00D76FDD">
          <w:t>:</w:t>
        </w:r>
      </w:ins>
      <w:del w:id="480" w:author="Taylor Newton" w:date="2019-02-15T10:45:00Z">
        <w:r w:rsidR="00A33882" w:rsidDel="00D76FDD">
          <w:delText>.</w:delText>
        </w:r>
      </w:del>
    </w:p>
    <w:p w:rsidR="00A33882" w:rsidRPr="00A33882" w:rsidRDefault="00A33882" w:rsidP="00C368FB">
      <w:pPr>
        <w:pStyle w:val="ListParagraph"/>
        <w:widowControl w:val="0"/>
        <w:ind w:left="360" w:hanging="360"/>
        <w:contextualSpacing w:val="0"/>
        <w:jc w:val="both"/>
      </w:pPr>
    </w:p>
    <w:p w:rsidR="00C368FB" w:rsidRDefault="00C368FB" w:rsidP="00C368FB">
      <w:pPr>
        <w:pStyle w:val="ListParagraph"/>
        <w:widowControl w:val="0"/>
        <w:ind w:hanging="360"/>
        <w:contextualSpacing w:val="0"/>
        <w:jc w:val="both"/>
        <w:rPr>
          <w:spacing w:val="1"/>
          <w:szCs w:val="22"/>
        </w:rPr>
      </w:pPr>
      <w:r w:rsidRPr="00431AB8">
        <w:t>1.</w:t>
      </w:r>
      <w:r w:rsidRPr="00A33882">
        <w:rPr>
          <w:b/>
        </w:rPr>
        <w:tab/>
      </w:r>
      <w:r w:rsidRPr="00022A8C">
        <w:rPr>
          <w:b/>
          <w:bCs/>
          <w:position w:val="2"/>
          <w:szCs w:val="22"/>
        </w:rPr>
        <w:t>D</w:t>
      </w:r>
      <w:r w:rsidRPr="00022A8C">
        <w:rPr>
          <w:b/>
          <w:bCs/>
          <w:spacing w:val="1"/>
          <w:position w:val="2"/>
          <w:szCs w:val="22"/>
        </w:rPr>
        <w:t>o</w:t>
      </w:r>
      <w:r w:rsidRPr="00022A8C">
        <w:rPr>
          <w:b/>
          <w:bCs/>
          <w:spacing w:val="-1"/>
          <w:position w:val="2"/>
          <w:szCs w:val="22"/>
        </w:rPr>
        <w:t>e</w:t>
      </w:r>
      <w:r w:rsidRPr="00022A8C">
        <w:rPr>
          <w:b/>
          <w:bCs/>
          <w:position w:val="2"/>
          <w:szCs w:val="22"/>
        </w:rPr>
        <w:t xml:space="preserve">s </w:t>
      </w:r>
      <w:r w:rsidRPr="00022A8C">
        <w:rPr>
          <w:b/>
          <w:bCs/>
          <w:spacing w:val="1"/>
          <w:position w:val="2"/>
          <w:szCs w:val="22"/>
        </w:rPr>
        <w:t>th</w:t>
      </w:r>
      <w:r w:rsidRPr="00022A8C">
        <w:rPr>
          <w:b/>
          <w:bCs/>
          <w:position w:val="2"/>
          <w:szCs w:val="22"/>
        </w:rPr>
        <w:t>e</w:t>
      </w:r>
      <w:r w:rsidRPr="00022A8C">
        <w:rPr>
          <w:b/>
          <w:bCs/>
          <w:spacing w:val="-2"/>
          <w:position w:val="2"/>
          <w:szCs w:val="22"/>
        </w:rPr>
        <w:t xml:space="preserve"> </w:t>
      </w:r>
      <w:r w:rsidR="00193122">
        <w:rPr>
          <w:b/>
          <w:bCs/>
          <w:spacing w:val="-2"/>
          <w:position w:val="2"/>
          <w:szCs w:val="22"/>
        </w:rPr>
        <w:t>proposal</w:t>
      </w:r>
      <w:r w:rsidRPr="00022A8C">
        <w:rPr>
          <w:b/>
          <w:bCs/>
          <w:spacing w:val="-8"/>
          <w:position w:val="2"/>
          <w:szCs w:val="22"/>
        </w:rPr>
        <w:t xml:space="preserve"> </w:t>
      </w:r>
      <w:r w:rsidRPr="00022A8C">
        <w:rPr>
          <w:b/>
          <w:bCs/>
          <w:spacing w:val="1"/>
          <w:position w:val="2"/>
          <w:szCs w:val="22"/>
        </w:rPr>
        <w:t>r</w:t>
      </w:r>
      <w:r w:rsidRPr="00022A8C">
        <w:rPr>
          <w:b/>
          <w:bCs/>
          <w:spacing w:val="-1"/>
          <w:position w:val="2"/>
          <w:szCs w:val="22"/>
        </w:rPr>
        <w:t>e</w:t>
      </w:r>
      <w:r w:rsidRPr="00022A8C">
        <w:rPr>
          <w:b/>
          <w:bCs/>
          <w:spacing w:val="1"/>
          <w:position w:val="2"/>
          <w:szCs w:val="22"/>
        </w:rPr>
        <w:t>qu</w:t>
      </w:r>
      <w:r w:rsidRPr="00022A8C">
        <w:rPr>
          <w:b/>
          <w:bCs/>
          <w:spacing w:val="-1"/>
          <w:position w:val="2"/>
          <w:szCs w:val="22"/>
        </w:rPr>
        <w:t>i</w:t>
      </w:r>
      <w:r w:rsidRPr="00022A8C">
        <w:rPr>
          <w:b/>
          <w:bCs/>
          <w:spacing w:val="1"/>
          <w:position w:val="2"/>
          <w:szCs w:val="22"/>
        </w:rPr>
        <w:t>r</w:t>
      </w:r>
      <w:r w:rsidRPr="00022A8C">
        <w:rPr>
          <w:b/>
          <w:bCs/>
          <w:position w:val="2"/>
          <w:szCs w:val="22"/>
        </w:rPr>
        <w:t>e</w:t>
      </w:r>
      <w:r w:rsidRPr="00022A8C">
        <w:rPr>
          <w:b/>
          <w:bCs/>
          <w:spacing w:val="-2"/>
          <w:position w:val="2"/>
          <w:szCs w:val="22"/>
        </w:rPr>
        <w:t xml:space="preserve"> </w:t>
      </w:r>
      <w:r>
        <w:rPr>
          <w:b/>
          <w:bCs/>
          <w:spacing w:val="-2"/>
          <w:position w:val="2"/>
          <w:szCs w:val="22"/>
        </w:rPr>
        <w:t>review by the Development Review Board</w:t>
      </w:r>
      <w:r w:rsidRPr="007071BC">
        <w:rPr>
          <w:bCs/>
          <w:position w:val="2"/>
          <w:szCs w:val="22"/>
        </w:rPr>
        <w:t xml:space="preserve">? </w:t>
      </w:r>
      <w:r w:rsidRPr="007071BC">
        <w:rPr>
          <w:bCs/>
          <w:spacing w:val="1"/>
          <w:position w:val="2"/>
          <w:szCs w:val="22"/>
        </w:rPr>
        <w:t xml:space="preserve"> </w:t>
      </w:r>
      <w:r>
        <w:rPr>
          <w:bCs/>
          <w:spacing w:val="1"/>
          <w:position w:val="2"/>
          <w:szCs w:val="22"/>
        </w:rPr>
        <w:t>Development Review Board</w:t>
      </w:r>
      <w:r w:rsidRPr="007071BC">
        <w:rPr>
          <w:bCs/>
          <w:spacing w:val="1"/>
          <w:position w:val="2"/>
          <w:szCs w:val="22"/>
        </w:rPr>
        <w:t xml:space="preserve"> approval is required for</w:t>
      </w:r>
      <w:r>
        <w:rPr>
          <w:bCs/>
          <w:spacing w:val="1"/>
          <w:position w:val="2"/>
          <w:szCs w:val="22"/>
        </w:rPr>
        <w:t xml:space="preserve"> conditional uses (Section 302)</w:t>
      </w:r>
      <w:r w:rsidR="00D839D7">
        <w:rPr>
          <w:bCs/>
          <w:spacing w:val="1"/>
          <w:position w:val="2"/>
          <w:szCs w:val="22"/>
        </w:rPr>
        <w:t>,</w:t>
      </w:r>
      <w:r w:rsidRPr="007071BC">
        <w:rPr>
          <w:bCs/>
          <w:spacing w:val="1"/>
          <w:position w:val="2"/>
          <w:szCs w:val="22"/>
        </w:rPr>
        <w:t xml:space="preserve"> req</w:t>
      </w:r>
      <w:r>
        <w:rPr>
          <w:bCs/>
          <w:spacing w:val="1"/>
          <w:position w:val="2"/>
          <w:szCs w:val="22"/>
        </w:rPr>
        <w:t>uests for variances (Section 30</w:t>
      </w:r>
      <w:r w:rsidR="0021516D">
        <w:rPr>
          <w:bCs/>
          <w:spacing w:val="1"/>
          <w:position w:val="2"/>
          <w:szCs w:val="22"/>
        </w:rPr>
        <w:t>6</w:t>
      </w:r>
      <w:r w:rsidRPr="007071BC">
        <w:rPr>
          <w:bCs/>
          <w:spacing w:val="1"/>
          <w:position w:val="2"/>
          <w:szCs w:val="22"/>
        </w:rPr>
        <w:t>)</w:t>
      </w:r>
      <w:r w:rsidR="00D839D7">
        <w:rPr>
          <w:bCs/>
          <w:spacing w:val="1"/>
          <w:position w:val="2"/>
          <w:szCs w:val="22"/>
        </w:rPr>
        <w:t>,</w:t>
      </w:r>
      <w:r>
        <w:rPr>
          <w:bCs/>
          <w:spacing w:val="1"/>
          <w:position w:val="2"/>
          <w:szCs w:val="22"/>
        </w:rPr>
        <w:t xml:space="preserve"> site plan </w:t>
      </w:r>
      <w:r w:rsidR="003D602B">
        <w:rPr>
          <w:bCs/>
          <w:spacing w:val="1"/>
          <w:position w:val="2"/>
          <w:szCs w:val="22"/>
        </w:rPr>
        <w:t>review</w:t>
      </w:r>
      <w:r>
        <w:rPr>
          <w:bCs/>
          <w:spacing w:val="1"/>
          <w:position w:val="2"/>
          <w:szCs w:val="22"/>
        </w:rPr>
        <w:t xml:space="preserve"> (Section 303), </w:t>
      </w:r>
      <w:r w:rsidRPr="007071BC">
        <w:rPr>
          <w:bCs/>
          <w:spacing w:val="1"/>
          <w:position w:val="2"/>
          <w:szCs w:val="22"/>
        </w:rPr>
        <w:t xml:space="preserve">PUDs (Section </w:t>
      </w:r>
      <w:r>
        <w:rPr>
          <w:bCs/>
          <w:spacing w:val="1"/>
          <w:position w:val="2"/>
          <w:szCs w:val="22"/>
        </w:rPr>
        <w:t xml:space="preserve">304) and </w:t>
      </w:r>
      <w:r w:rsidRPr="007071BC">
        <w:rPr>
          <w:bCs/>
          <w:spacing w:val="1"/>
          <w:position w:val="2"/>
          <w:szCs w:val="22"/>
        </w:rPr>
        <w:t xml:space="preserve">subdivision </w:t>
      </w:r>
      <w:r>
        <w:rPr>
          <w:bCs/>
          <w:spacing w:val="1"/>
          <w:position w:val="2"/>
          <w:szCs w:val="22"/>
        </w:rPr>
        <w:t xml:space="preserve">approval </w:t>
      </w:r>
      <w:r w:rsidRPr="007071BC">
        <w:rPr>
          <w:bCs/>
          <w:spacing w:val="1"/>
          <w:position w:val="2"/>
          <w:szCs w:val="22"/>
        </w:rPr>
        <w:t>(Article IV)</w:t>
      </w:r>
      <w:r>
        <w:rPr>
          <w:bCs/>
          <w:spacing w:val="1"/>
          <w:position w:val="2"/>
          <w:szCs w:val="22"/>
        </w:rPr>
        <w:t xml:space="preserve">.  </w:t>
      </w:r>
      <w:r w:rsidR="00A3505C">
        <w:rPr>
          <w:bCs/>
          <w:spacing w:val="1"/>
          <w:position w:val="2"/>
          <w:szCs w:val="22"/>
        </w:rPr>
        <w:t>Non-conformities</w:t>
      </w:r>
      <w:r w:rsidRPr="007071BC">
        <w:rPr>
          <w:bCs/>
          <w:spacing w:val="1"/>
          <w:position w:val="2"/>
          <w:szCs w:val="22"/>
        </w:rPr>
        <w:t xml:space="preserve"> shall comply with Section </w:t>
      </w:r>
      <w:r w:rsidR="003D602B">
        <w:rPr>
          <w:bCs/>
          <w:spacing w:val="1"/>
          <w:position w:val="2"/>
          <w:szCs w:val="22"/>
        </w:rPr>
        <w:t>505</w:t>
      </w:r>
      <w:r w:rsidRPr="007071BC">
        <w:rPr>
          <w:bCs/>
          <w:spacing w:val="1"/>
          <w:position w:val="2"/>
          <w:szCs w:val="22"/>
        </w:rPr>
        <w:t xml:space="preserve"> and may require </w:t>
      </w:r>
      <w:r w:rsidR="00721E87" w:rsidRPr="00721E87">
        <w:rPr>
          <w:bCs/>
          <w:spacing w:val="1"/>
          <w:position w:val="2"/>
          <w:szCs w:val="22"/>
        </w:rPr>
        <w:t>Development Review Board</w:t>
      </w:r>
      <w:r w:rsidR="00721E87">
        <w:rPr>
          <w:bCs/>
          <w:spacing w:val="1"/>
          <w:position w:val="2"/>
          <w:szCs w:val="22"/>
        </w:rPr>
        <w:t xml:space="preserve"> </w:t>
      </w:r>
      <w:r>
        <w:rPr>
          <w:spacing w:val="-3"/>
          <w:position w:val="2"/>
          <w:szCs w:val="22"/>
        </w:rPr>
        <w:t xml:space="preserve">approval.  </w:t>
      </w:r>
      <w:r>
        <w:rPr>
          <w:spacing w:val="1"/>
          <w:szCs w:val="22"/>
        </w:rPr>
        <w:t xml:space="preserve">The Zoning Administrator can aid an applicant in determining which approvals may be needed.  All required approvals must be obtained before the Zoning Administrator may issue a </w:t>
      </w:r>
      <w:r w:rsidR="00FC7AC2">
        <w:rPr>
          <w:spacing w:val="1"/>
          <w:szCs w:val="22"/>
        </w:rPr>
        <w:t>z</w:t>
      </w:r>
      <w:r>
        <w:rPr>
          <w:spacing w:val="1"/>
          <w:szCs w:val="22"/>
        </w:rPr>
        <w:t xml:space="preserve">oning </w:t>
      </w:r>
      <w:r w:rsidR="00FC7AC2">
        <w:rPr>
          <w:spacing w:val="1"/>
          <w:szCs w:val="22"/>
        </w:rPr>
        <w:t>p</w:t>
      </w:r>
      <w:r>
        <w:rPr>
          <w:spacing w:val="1"/>
          <w:szCs w:val="22"/>
        </w:rPr>
        <w:t>ermit.</w:t>
      </w:r>
    </w:p>
    <w:p w:rsidR="00A33882" w:rsidRDefault="00A33882" w:rsidP="00C368FB">
      <w:pPr>
        <w:pStyle w:val="ListParagraph"/>
        <w:widowControl w:val="0"/>
        <w:ind w:hanging="360"/>
        <w:contextualSpacing w:val="0"/>
        <w:jc w:val="both"/>
        <w:rPr>
          <w:spacing w:val="1"/>
          <w:szCs w:val="22"/>
        </w:rPr>
      </w:pPr>
    </w:p>
    <w:p w:rsidR="00665438" w:rsidRDefault="00C368FB" w:rsidP="00A33882">
      <w:pPr>
        <w:pStyle w:val="ListParagraph"/>
        <w:widowControl w:val="0"/>
        <w:ind w:hanging="360"/>
        <w:contextualSpacing w:val="0"/>
        <w:jc w:val="both"/>
        <w:rPr>
          <w:color w:val="000000"/>
          <w:szCs w:val="22"/>
        </w:rPr>
      </w:pPr>
      <w:r w:rsidRPr="00431AB8">
        <w:t>2.</w:t>
      </w:r>
      <w:r w:rsidRPr="00A33882">
        <w:rPr>
          <w:b/>
        </w:rPr>
        <w:tab/>
      </w:r>
      <w:r w:rsidRPr="00022A8C">
        <w:rPr>
          <w:b/>
          <w:bCs/>
          <w:szCs w:val="22"/>
        </w:rPr>
        <w:t>D</w:t>
      </w:r>
      <w:r w:rsidRPr="00022A8C">
        <w:rPr>
          <w:b/>
          <w:bCs/>
          <w:spacing w:val="1"/>
          <w:szCs w:val="22"/>
        </w:rPr>
        <w:t>o</w:t>
      </w:r>
      <w:r w:rsidRPr="00022A8C">
        <w:rPr>
          <w:b/>
          <w:bCs/>
          <w:spacing w:val="-1"/>
          <w:szCs w:val="22"/>
        </w:rPr>
        <w:t>e</w:t>
      </w:r>
      <w:r w:rsidRPr="00022A8C">
        <w:rPr>
          <w:b/>
          <w:bCs/>
          <w:szCs w:val="22"/>
        </w:rPr>
        <w:t>s</w:t>
      </w:r>
      <w:r w:rsidRPr="00022A8C">
        <w:rPr>
          <w:b/>
          <w:bCs/>
          <w:spacing w:val="-1"/>
          <w:szCs w:val="22"/>
        </w:rPr>
        <w:t xml:space="preserve"> </w:t>
      </w:r>
      <w:r w:rsidRPr="00022A8C">
        <w:rPr>
          <w:b/>
          <w:bCs/>
          <w:spacing w:val="1"/>
          <w:szCs w:val="22"/>
        </w:rPr>
        <w:t>th</w:t>
      </w:r>
      <w:r w:rsidRPr="00022A8C">
        <w:rPr>
          <w:b/>
          <w:bCs/>
          <w:szCs w:val="22"/>
        </w:rPr>
        <w:t>e</w:t>
      </w:r>
      <w:r w:rsidRPr="00022A8C">
        <w:rPr>
          <w:b/>
          <w:bCs/>
          <w:spacing w:val="-3"/>
          <w:szCs w:val="22"/>
        </w:rPr>
        <w:t xml:space="preserve"> </w:t>
      </w:r>
      <w:r w:rsidRPr="00022A8C">
        <w:rPr>
          <w:b/>
          <w:bCs/>
          <w:spacing w:val="-2"/>
          <w:szCs w:val="22"/>
        </w:rPr>
        <w:t>p</w:t>
      </w:r>
      <w:r w:rsidRPr="00022A8C">
        <w:rPr>
          <w:b/>
          <w:bCs/>
          <w:spacing w:val="1"/>
          <w:szCs w:val="22"/>
        </w:rPr>
        <w:t>ro</w:t>
      </w:r>
      <w:r w:rsidRPr="00022A8C">
        <w:rPr>
          <w:b/>
          <w:bCs/>
          <w:spacing w:val="-2"/>
          <w:szCs w:val="22"/>
        </w:rPr>
        <w:t>p</w:t>
      </w:r>
      <w:r w:rsidRPr="00022A8C">
        <w:rPr>
          <w:b/>
          <w:bCs/>
          <w:spacing w:val="1"/>
          <w:szCs w:val="22"/>
        </w:rPr>
        <w:t>o</w:t>
      </w:r>
      <w:r w:rsidRPr="00022A8C">
        <w:rPr>
          <w:b/>
          <w:bCs/>
          <w:szCs w:val="22"/>
        </w:rPr>
        <w:t>s</w:t>
      </w:r>
      <w:r w:rsidRPr="00022A8C">
        <w:rPr>
          <w:b/>
          <w:bCs/>
          <w:spacing w:val="-1"/>
          <w:szCs w:val="22"/>
        </w:rPr>
        <w:t>a</w:t>
      </w:r>
      <w:r w:rsidRPr="00022A8C">
        <w:rPr>
          <w:b/>
          <w:bCs/>
          <w:szCs w:val="22"/>
        </w:rPr>
        <w:t>l</w:t>
      </w:r>
      <w:r w:rsidRPr="00022A8C">
        <w:rPr>
          <w:b/>
          <w:bCs/>
          <w:spacing w:val="-6"/>
          <w:szCs w:val="22"/>
        </w:rPr>
        <w:t xml:space="preserve"> </w:t>
      </w:r>
      <w:r w:rsidRPr="00022A8C">
        <w:rPr>
          <w:b/>
          <w:bCs/>
          <w:spacing w:val="-1"/>
          <w:szCs w:val="22"/>
        </w:rPr>
        <w:t>mee</w:t>
      </w:r>
      <w:r w:rsidRPr="00022A8C">
        <w:rPr>
          <w:b/>
          <w:bCs/>
          <w:szCs w:val="22"/>
        </w:rPr>
        <w:t>t</w:t>
      </w:r>
      <w:r w:rsidRPr="00022A8C">
        <w:rPr>
          <w:b/>
          <w:bCs/>
          <w:spacing w:val="-2"/>
          <w:szCs w:val="22"/>
        </w:rPr>
        <w:t xml:space="preserve"> </w:t>
      </w:r>
      <w:r w:rsidRPr="00022A8C">
        <w:rPr>
          <w:b/>
          <w:bCs/>
          <w:spacing w:val="1"/>
          <w:szCs w:val="22"/>
        </w:rPr>
        <w:t>th</w:t>
      </w:r>
      <w:r w:rsidRPr="00022A8C">
        <w:rPr>
          <w:b/>
          <w:bCs/>
          <w:szCs w:val="22"/>
        </w:rPr>
        <w:t>e</w:t>
      </w:r>
      <w:r w:rsidRPr="00022A8C">
        <w:rPr>
          <w:b/>
          <w:bCs/>
          <w:spacing w:val="-3"/>
          <w:szCs w:val="22"/>
        </w:rPr>
        <w:t xml:space="preserve"> </w:t>
      </w:r>
      <w:r w:rsidRPr="00022A8C">
        <w:rPr>
          <w:b/>
          <w:bCs/>
          <w:spacing w:val="1"/>
          <w:szCs w:val="22"/>
        </w:rPr>
        <w:t>z</w:t>
      </w:r>
      <w:r w:rsidRPr="00022A8C">
        <w:rPr>
          <w:b/>
          <w:bCs/>
          <w:spacing w:val="-2"/>
          <w:szCs w:val="22"/>
        </w:rPr>
        <w:t>o</w:t>
      </w:r>
      <w:r w:rsidRPr="00022A8C">
        <w:rPr>
          <w:b/>
          <w:bCs/>
          <w:spacing w:val="1"/>
          <w:szCs w:val="22"/>
        </w:rPr>
        <w:t>nin</w:t>
      </w:r>
      <w:r w:rsidRPr="00022A8C">
        <w:rPr>
          <w:b/>
          <w:bCs/>
          <w:szCs w:val="22"/>
        </w:rPr>
        <w:t>g</w:t>
      </w:r>
      <w:r w:rsidRPr="00022A8C">
        <w:rPr>
          <w:b/>
          <w:bCs/>
          <w:spacing w:val="-6"/>
          <w:szCs w:val="22"/>
        </w:rPr>
        <w:t xml:space="preserve"> </w:t>
      </w:r>
      <w:r w:rsidRPr="00022A8C">
        <w:rPr>
          <w:b/>
          <w:bCs/>
          <w:spacing w:val="1"/>
          <w:szCs w:val="22"/>
        </w:rPr>
        <w:t>di</w:t>
      </w:r>
      <w:r w:rsidRPr="00022A8C">
        <w:rPr>
          <w:b/>
          <w:bCs/>
          <w:szCs w:val="22"/>
        </w:rPr>
        <w:t>s</w:t>
      </w:r>
      <w:r w:rsidRPr="00022A8C">
        <w:rPr>
          <w:b/>
          <w:bCs/>
          <w:spacing w:val="-2"/>
          <w:szCs w:val="22"/>
        </w:rPr>
        <w:t>t</w:t>
      </w:r>
      <w:r w:rsidRPr="00022A8C">
        <w:rPr>
          <w:b/>
          <w:bCs/>
          <w:spacing w:val="1"/>
          <w:szCs w:val="22"/>
        </w:rPr>
        <w:t>r</w:t>
      </w:r>
      <w:r w:rsidRPr="00022A8C">
        <w:rPr>
          <w:b/>
          <w:bCs/>
          <w:spacing w:val="-1"/>
          <w:szCs w:val="22"/>
        </w:rPr>
        <w:t>i</w:t>
      </w:r>
      <w:r w:rsidRPr="00022A8C">
        <w:rPr>
          <w:b/>
          <w:bCs/>
          <w:szCs w:val="22"/>
        </w:rPr>
        <w:t>ct</w:t>
      </w:r>
      <w:r w:rsidRPr="00022A8C">
        <w:rPr>
          <w:b/>
          <w:bCs/>
          <w:spacing w:val="-6"/>
          <w:szCs w:val="22"/>
        </w:rPr>
        <w:t xml:space="preserve"> </w:t>
      </w:r>
      <w:r w:rsidRPr="00022A8C">
        <w:rPr>
          <w:b/>
          <w:bCs/>
          <w:spacing w:val="1"/>
          <w:szCs w:val="22"/>
        </w:rPr>
        <w:t>u</w:t>
      </w:r>
      <w:r w:rsidRPr="00022A8C">
        <w:rPr>
          <w:b/>
          <w:bCs/>
          <w:szCs w:val="22"/>
        </w:rPr>
        <w:t>se</w:t>
      </w:r>
      <w:r w:rsidRPr="00022A8C">
        <w:rPr>
          <w:b/>
          <w:bCs/>
          <w:spacing w:val="-2"/>
          <w:szCs w:val="22"/>
        </w:rPr>
        <w:t xml:space="preserve"> </w:t>
      </w:r>
      <w:r w:rsidRPr="00022A8C">
        <w:rPr>
          <w:b/>
          <w:bCs/>
          <w:spacing w:val="-1"/>
          <w:szCs w:val="22"/>
        </w:rPr>
        <w:t>a</w:t>
      </w:r>
      <w:r w:rsidRPr="00022A8C">
        <w:rPr>
          <w:b/>
          <w:bCs/>
          <w:spacing w:val="1"/>
          <w:szCs w:val="22"/>
        </w:rPr>
        <w:t>n</w:t>
      </w:r>
      <w:r w:rsidRPr="00022A8C">
        <w:rPr>
          <w:b/>
          <w:bCs/>
          <w:szCs w:val="22"/>
        </w:rPr>
        <w:t>d</w:t>
      </w:r>
      <w:r w:rsidRPr="00022A8C">
        <w:rPr>
          <w:b/>
          <w:bCs/>
          <w:spacing w:val="-2"/>
          <w:szCs w:val="22"/>
        </w:rPr>
        <w:t xml:space="preserve"> d</w:t>
      </w:r>
      <w:r w:rsidRPr="00022A8C">
        <w:rPr>
          <w:b/>
          <w:bCs/>
          <w:spacing w:val="1"/>
          <w:szCs w:val="22"/>
        </w:rPr>
        <w:t>i</w:t>
      </w:r>
      <w:r w:rsidRPr="00022A8C">
        <w:rPr>
          <w:b/>
          <w:bCs/>
          <w:spacing w:val="-1"/>
          <w:szCs w:val="22"/>
        </w:rPr>
        <w:t>me</w:t>
      </w:r>
      <w:r w:rsidRPr="00022A8C">
        <w:rPr>
          <w:b/>
          <w:bCs/>
          <w:spacing w:val="1"/>
          <w:szCs w:val="22"/>
        </w:rPr>
        <w:t>n</w:t>
      </w:r>
      <w:r w:rsidRPr="00022A8C">
        <w:rPr>
          <w:b/>
          <w:bCs/>
          <w:szCs w:val="22"/>
        </w:rPr>
        <w:t>s</w:t>
      </w:r>
      <w:r w:rsidRPr="00022A8C">
        <w:rPr>
          <w:b/>
          <w:bCs/>
          <w:spacing w:val="1"/>
          <w:szCs w:val="22"/>
        </w:rPr>
        <w:t>i</w:t>
      </w:r>
      <w:r w:rsidRPr="00022A8C">
        <w:rPr>
          <w:b/>
          <w:bCs/>
          <w:spacing w:val="-2"/>
          <w:szCs w:val="22"/>
        </w:rPr>
        <w:t>o</w:t>
      </w:r>
      <w:r w:rsidRPr="00022A8C">
        <w:rPr>
          <w:b/>
          <w:bCs/>
          <w:spacing w:val="1"/>
          <w:szCs w:val="22"/>
        </w:rPr>
        <w:t>n</w:t>
      </w:r>
      <w:r w:rsidRPr="00022A8C">
        <w:rPr>
          <w:b/>
          <w:bCs/>
          <w:spacing w:val="-1"/>
          <w:szCs w:val="22"/>
        </w:rPr>
        <w:t>a</w:t>
      </w:r>
      <w:r w:rsidRPr="00022A8C">
        <w:rPr>
          <w:b/>
          <w:bCs/>
          <w:szCs w:val="22"/>
        </w:rPr>
        <w:t>l</w:t>
      </w:r>
      <w:r w:rsidRPr="00022A8C">
        <w:rPr>
          <w:b/>
          <w:bCs/>
          <w:spacing w:val="-7"/>
          <w:szCs w:val="22"/>
        </w:rPr>
        <w:t xml:space="preserve"> </w:t>
      </w:r>
      <w:r w:rsidRPr="00022A8C">
        <w:rPr>
          <w:b/>
          <w:bCs/>
          <w:szCs w:val="22"/>
        </w:rPr>
        <w:t>s</w:t>
      </w:r>
      <w:r w:rsidRPr="00022A8C">
        <w:rPr>
          <w:b/>
          <w:bCs/>
          <w:spacing w:val="1"/>
          <w:szCs w:val="22"/>
        </w:rPr>
        <w:t>t</w:t>
      </w:r>
      <w:r w:rsidRPr="00022A8C">
        <w:rPr>
          <w:b/>
          <w:bCs/>
          <w:spacing w:val="-1"/>
          <w:szCs w:val="22"/>
        </w:rPr>
        <w:t>a</w:t>
      </w:r>
      <w:r w:rsidRPr="00022A8C">
        <w:rPr>
          <w:b/>
          <w:bCs/>
          <w:spacing w:val="-2"/>
          <w:szCs w:val="22"/>
        </w:rPr>
        <w:t>n</w:t>
      </w:r>
      <w:r w:rsidRPr="00022A8C">
        <w:rPr>
          <w:b/>
          <w:bCs/>
          <w:spacing w:val="1"/>
          <w:szCs w:val="22"/>
        </w:rPr>
        <w:t>d</w:t>
      </w:r>
      <w:r w:rsidRPr="00022A8C">
        <w:rPr>
          <w:b/>
          <w:bCs/>
          <w:spacing w:val="-1"/>
          <w:szCs w:val="22"/>
        </w:rPr>
        <w:t>ar</w:t>
      </w:r>
      <w:r w:rsidRPr="00022A8C">
        <w:rPr>
          <w:b/>
          <w:bCs/>
          <w:spacing w:val="1"/>
          <w:szCs w:val="22"/>
        </w:rPr>
        <w:t>d</w:t>
      </w:r>
      <w:r w:rsidRPr="00022A8C">
        <w:rPr>
          <w:b/>
          <w:bCs/>
          <w:szCs w:val="22"/>
        </w:rPr>
        <w:t>s?</w:t>
      </w:r>
      <w:r w:rsidRPr="00022A8C">
        <w:rPr>
          <w:b/>
          <w:bCs/>
          <w:spacing w:val="46"/>
          <w:szCs w:val="22"/>
        </w:rPr>
        <w:t xml:space="preserve"> </w:t>
      </w:r>
      <w:r w:rsidRPr="00022A8C">
        <w:rPr>
          <w:spacing w:val="-1"/>
          <w:szCs w:val="22"/>
        </w:rPr>
        <w:t>B</w:t>
      </w:r>
      <w:r w:rsidRPr="00022A8C">
        <w:rPr>
          <w:szCs w:val="22"/>
        </w:rPr>
        <w:t>e</w:t>
      </w:r>
      <w:r w:rsidRPr="00022A8C">
        <w:rPr>
          <w:spacing w:val="1"/>
          <w:szCs w:val="22"/>
        </w:rPr>
        <w:t>f</w:t>
      </w:r>
      <w:r w:rsidRPr="00022A8C">
        <w:rPr>
          <w:spacing w:val="-2"/>
          <w:szCs w:val="22"/>
        </w:rPr>
        <w:t>o</w:t>
      </w:r>
      <w:r w:rsidRPr="00022A8C">
        <w:rPr>
          <w:szCs w:val="22"/>
        </w:rPr>
        <w:t>re iss</w:t>
      </w:r>
      <w:r w:rsidRPr="00022A8C">
        <w:rPr>
          <w:spacing w:val="1"/>
          <w:szCs w:val="22"/>
        </w:rPr>
        <w:t>u</w:t>
      </w:r>
      <w:r w:rsidRPr="00022A8C">
        <w:rPr>
          <w:szCs w:val="22"/>
        </w:rPr>
        <w:t>i</w:t>
      </w:r>
      <w:r w:rsidRPr="00022A8C">
        <w:rPr>
          <w:spacing w:val="1"/>
          <w:szCs w:val="22"/>
        </w:rPr>
        <w:t>n</w:t>
      </w:r>
      <w:r w:rsidRPr="00022A8C">
        <w:rPr>
          <w:szCs w:val="22"/>
        </w:rPr>
        <w:t>g a</w:t>
      </w:r>
      <w:r w:rsidRPr="00022A8C">
        <w:rPr>
          <w:spacing w:val="-1"/>
          <w:szCs w:val="22"/>
        </w:rPr>
        <w:t xml:space="preserve"> </w:t>
      </w:r>
      <w:r w:rsidR="00FC7AC2">
        <w:rPr>
          <w:spacing w:val="-1"/>
          <w:szCs w:val="22"/>
        </w:rPr>
        <w:t>z</w:t>
      </w:r>
      <w:r w:rsidRPr="00022A8C">
        <w:rPr>
          <w:spacing w:val="1"/>
          <w:szCs w:val="22"/>
        </w:rPr>
        <w:t>o</w:t>
      </w:r>
      <w:r w:rsidRPr="00022A8C">
        <w:rPr>
          <w:spacing w:val="-1"/>
          <w:szCs w:val="22"/>
        </w:rPr>
        <w:t>n</w:t>
      </w:r>
      <w:r w:rsidRPr="00022A8C">
        <w:rPr>
          <w:szCs w:val="22"/>
        </w:rPr>
        <w:t>i</w:t>
      </w:r>
      <w:r w:rsidRPr="00022A8C">
        <w:rPr>
          <w:spacing w:val="1"/>
          <w:szCs w:val="22"/>
        </w:rPr>
        <w:t>n</w:t>
      </w:r>
      <w:r w:rsidRPr="00022A8C">
        <w:rPr>
          <w:szCs w:val="22"/>
        </w:rPr>
        <w:t>g</w:t>
      </w:r>
      <w:r w:rsidRPr="00022A8C">
        <w:rPr>
          <w:spacing w:val="-3"/>
          <w:szCs w:val="22"/>
        </w:rPr>
        <w:t xml:space="preserve"> </w:t>
      </w:r>
      <w:r w:rsidR="00FC7AC2">
        <w:rPr>
          <w:spacing w:val="-3"/>
          <w:szCs w:val="22"/>
        </w:rPr>
        <w:t>p</w:t>
      </w:r>
      <w:r w:rsidRPr="00022A8C">
        <w:rPr>
          <w:spacing w:val="1"/>
          <w:szCs w:val="22"/>
        </w:rPr>
        <w:t>e</w:t>
      </w:r>
      <w:r w:rsidRPr="00022A8C">
        <w:rPr>
          <w:szCs w:val="22"/>
        </w:rPr>
        <w:t>rm</w:t>
      </w:r>
      <w:r w:rsidRPr="00022A8C">
        <w:rPr>
          <w:spacing w:val="-2"/>
          <w:szCs w:val="22"/>
        </w:rPr>
        <w:t>i</w:t>
      </w:r>
      <w:r w:rsidRPr="00022A8C">
        <w:rPr>
          <w:spacing w:val="1"/>
          <w:szCs w:val="22"/>
        </w:rPr>
        <w:t>t</w:t>
      </w:r>
      <w:r w:rsidRPr="00022A8C">
        <w:rPr>
          <w:szCs w:val="22"/>
        </w:rPr>
        <w:t>,</w:t>
      </w:r>
      <w:r w:rsidRPr="00022A8C">
        <w:rPr>
          <w:spacing w:val="-8"/>
          <w:szCs w:val="22"/>
        </w:rPr>
        <w:t xml:space="preserve"> </w:t>
      </w:r>
      <w:r w:rsidRPr="00022A8C">
        <w:rPr>
          <w:spacing w:val="-1"/>
          <w:szCs w:val="22"/>
        </w:rPr>
        <w:t>t</w:t>
      </w:r>
      <w:r w:rsidRPr="00022A8C">
        <w:rPr>
          <w:spacing w:val="1"/>
          <w:szCs w:val="22"/>
        </w:rPr>
        <w:t>h</w:t>
      </w:r>
      <w:r w:rsidRPr="00022A8C">
        <w:rPr>
          <w:szCs w:val="22"/>
        </w:rPr>
        <w:t xml:space="preserve">e </w:t>
      </w:r>
      <w:r>
        <w:rPr>
          <w:szCs w:val="22"/>
        </w:rPr>
        <w:t>Zoning Administrator</w:t>
      </w:r>
      <w:r w:rsidRPr="00022A8C">
        <w:rPr>
          <w:spacing w:val="-5"/>
          <w:szCs w:val="22"/>
        </w:rPr>
        <w:t xml:space="preserve"> </w:t>
      </w:r>
      <w:r w:rsidRPr="00022A8C">
        <w:rPr>
          <w:szCs w:val="22"/>
        </w:rPr>
        <w:t>s</w:t>
      </w:r>
      <w:r w:rsidRPr="00022A8C">
        <w:rPr>
          <w:spacing w:val="1"/>
          <w:szCs w:val="22"/>
        </w:rPr>
        <w:t>h</w:t>
      </w:r>
      <w:r w:rsidRPr="00022A8C">
        <w:rPr>
          <w:szCs w:val="22"/>
        </w:rPr>
        <w:t>all</w:t>
      </w:r>
      <w:r w:rsidRPr="00022A8C">
        <w:rPr>
          <w:spacing w:val="1"/>
          <w:szCs w:val="22"/>
        </w:rPr>
        <w:t xml:space="preserve"> </w:t>
      </w:r>
      <w:r w:rsidRPr="00022A8C">
        <w:rPr>
          <w:spacing w:val="-1"/>
          <w:szCs w:val="22"/>
        </w:rPr>
        <w:t>c</w:t>
      </w:r>
      <w:r w:rsidRPr="00022A8C">
        <w:rPr>
          <w:spacing w:val="1"/>
          <w:szCs w:val="22"/>
        </w:rPr>
        <w:t>o</w:t>
      </w:r>
      <w:r w:rsidRPr="00022A8C">
        <w:rPr>
          <w:spacing w:val="-1"/>
          <w:szCs w:val="22"/>
        </w:rPr>
        <w:t>n</w:t>
      </w:r>
      <w:r w:rsidRPr="00022A8C">
        <w:rPr>
          <w:spacing w:val="1"/>
          <w:szCs w:val="22"/>
        </w:rPr>
        <w:t>f</w:t>
      </w:r>
      <w:r w:rsidRPr="00022A8C">
        <w:rPr>
          <w:szCs w:val="22"/>
        </w:rPr>
        <w:t>irm</w:t>
      </w:r>
      <w:r w:rsidRPr="00022A8C">
        <w:rPr>
          <w:spacing w:val="-5"/>
          <w:szCs w:val="22"/>
        </w:rPr>
        <w:t xml:space="preserve"> </w:t>
      </w:r>
      <w:r w:rsidRPr="00022A8C">
        <w:rPr>
          <w:spacing w:val="1"/>
          <w:szCs w:val="22"/>
        </w:rPr>
        <w:t>t</w:t>
      </w:r>
      <w:r w:rsidRPr="00022A8C">
        <w:rPr>
          <w:spacing w:val="-1"/>
          <w:szCs w:val="22"/>
        </w:rPr>
        <w:t>h</w:t>
      </w:r>
      <w:r w:rsidRPr="00022A8C">
        <w:rPr>
          <w:szCs w:val="22"/>
        </w:rPr>
        <w:t>at</w:t>
      </w:r>
      <w:r w:rsidRPr="00022A8C">
        <w:rPr>
          <w:spacing w:val="-3"/>
          <w:szCs w:val="22"/>
        </w:rPr>
        <w:t xml:space="preserve"> </w:t>
      </w:r>
      <w:r w:rsidRPr="00022A8C">
        <w:rPr>
          <w:spacing w:val="1"/>
          <w:szCs w:val="22"/>
        </w:rPr>
        <w:t>t</w:t>
      </w:r>
      <w:r w:rsidRPr="00022A8C">
        <w:rPr>
          <w:spacing w:val="-1"/>
          <w:szCs w:val="22"/>
        </w:rPr>
        <w:t>h</w:t>
      </w:r>
      <w:r w:rsidRPr="00022A8C">
        <w:rPr>
          <w:szCs w:val="22"/>
        </w:rPr>
        <w:t>e</w:t>
      </w:r>
      <w:r w:rsidRPr="00022A8C">
        <w:rPr>
          <w:spacing w:val="-3"/>
          <w:szCs w:val="22"/>
        </w:rPr>
        <w:t xml:space="preserve"> </w:t>
      </w:r>
      <w:r w:rsidRPr="00022A8C">
        <w:rPr>
          <w:spacing w:val="1"/>
          <w:szCs w:val="22"/>
        </w:rPr>
        <w:t>u</w:t>
      </w:r>
      <w:r w:rsidRPr="00022A8C">
        <w:rPr>
          <w:szCs w:val="22"/>
        </w:rPr>
        <w:t>se</w:t>
      </w:r>
      <w:r w:rsidRPr="00022A8C">
        <w:rPr>
          <w:spacing w:val="1"/>
          <w:szCs w:val="22"/>
        </w:rPr>
        <w:t xml:space="preserve"> p</w:t>
      </w:r>
      <w:r w:rsidRPr="00022A8C">
        <w:rPr>
          <w:szCs w:val="22"/>
        </w:rPr>
        <w:t>r</w:t>
      </w:r>
      <w:r w:rsidRPr="00022A8C">
        <w:rPr>
          <w:spacing w:val="-2"/>
          <w:szCs w:val="22"/>
        </w:rPr>
        <w:t>o</w:t>
      </w:r>
      <w:r w:rsidRPr="00022A8C">
        <w:rPr>
          <w:spacing w:val="1"/>
          <w:szCs w:val="22"/>
        </w:rPr>
        <w:t>po</w:t>
      </w:r>
      <w:r w:rsidRPr="00022A8C">
        <w:rPr>
          <w:szCs w:val="22"/>
        </w:rPr>
        <w:t>s</w:t>
      </w:r>
      <w:r w:rsidRPr="00022A8C">
        <w:rPr>
          <w:spacing w:val="-2"/>
          <w:szCs w:val="22"/>
        </w:rPr>
        <w:t>e</w:t>
      </w:r>
      <w:r w:rsidRPr="00022A8C">
        <w:rPr>
          <w:szCs w:val="22"/>
        </w:rPr>
        <w:t>d</w:t>
      </w:r>
      <w:r w:rsidRPr="00022A8C">
        <w:rPr>
          <w:spacing w:val="-1"/>
          <w:szCs w:val="22"/>
        </w:rPr>
        <w:t xml:space="preserve"> </w:t>
      </w:r>
      <w:r w:rsidRPr="00022A8C">
        <w:rPr>
          <w:szCs w:val="22"/>
        </w:rPr>
        <w:t xml:space="preserve">is </w:t>
      </w:r>
      <w:r w:rsidRPr="00022A8C">
        <w:rPr>
          <w:color w:val="000000"/>
          <w:position w:val="2"/>
          <w:szCs w:val="22"/>
        </w:rPr>
        <w:t>a</w:t>
      </w:r>
      <w:r w:rsidRPr="00022A8C">
        <w:rPr>
          <w:color w:val="000000"/>
          <w:spacing w:val="1"/>
          <w:position w:val="2"/>
          <w:szCs w:val="22"/>
        </w:rPr>
        <w:t xml:space="preserve"> pe</w:t>
      </w:r>
      <w:r w:rsidRPr="00022A8C">
        <w:rPr>
          <w:color w:val="000000"/>
          <w:position w:val="2"/>
          <w:szCs w:val="22"/>
        </w:rPr>
        <w:t>rm</w:t>
      </w:r>
      <w:r w:rsidRPr="00022A8C">
        <w:rPr>
          <w:color w:val="000000"/>
          <w:spacing w:val="-2"/>
          <w:position w:val="2"/>
          <w:szCs w:val="22"/>
        </w:rPr>
        <w:t>i</w:t>
      </w:r>
      <w:r w:rsidRPr="00022A8C">
        <w:rPr>
          <w:color w:val="000000"/>
          <w:spacing w:val="1"/>
          <w:position w:val="2"/>
          <w:szCs w:val="22"/>
        </w:rPr>
        <w:t>t</w:t>
      </w:r>
      <w:r w:rsidRPr="00022A8C">
        <w:rPr>
          <w:color w:val="000000"/>
          <w:spacing w:val="-1"/>
          <w:position w:val="2"/>
          <w:szCs w:val="22"/>
        </w:rPr>
        <w:t>t</w:t>
      </w:r>
      <w:r w:rsidRPr="00022A8C">
        <w:rPr>
          <w:color w:val="000000"/>
          <w:spacing w:val="1"/>
          <w:position w:val="2"/>
          <w:szCs w:val="22"/>
        </w:rPr>
        <w:t>e</w:t>
      </w:r>
      <w:r w:rsidRPr="00022A8C">
        <w:rPr>
          <w:color w:val="000000"/>
          <w:position w:val="2"/>
          <w:szCs w:val="22"/>
        </w:rPr>
        <w:t>d</w:t>
      </w:r>
      <w:r w:rsidRPr="00022A8C">
        <w:rPr>
          <w:color w:val="000000"/>
          <w:spacing w:val="-7"/>
          <w:position w:val="2"/>
          <w:szCs w:val="22"/>
        </w:rPr>
        <w:t xml:space="preserve"> </w:t>
      </w:r>
      <w:r w:rsidRPr="00022A8C">
        <w:rPr>
          <w:color w:val="000000"/>
          <w:spacing w:val="1"/>
          <w:position w:val="2"/>
          <w:szCs w:val="22"/>
        </w:rPr>
        <w:t>u</w:t>
      </w:r>
      <w:r w:rsidRPr="00022A8C">
        <w:rPr>
          <w:color w:val="000000"/>
          <w:position w:val="2"/>
          <w:szCs w:val="22"/>
        </w:rPr>
        <w:t>se</w:t>
      </w:r>
      <w:r w:rsidRPr="00022A8C">
        <w:rPr>
          <w:color w:val="000000"/>
          <w:spacing w:val="-2"/>
          <w:position w:val="2"/>
          <w:szCs w:val="22"/>
        </w:rPr>
        <w:t xml:space="preserve"> </w:t>
      </w:r>
      <w:r w:rsidRPr="00022A8C">
        <w:rPr>
          <w:color w:val="000000"/>
          <w:position w:val="2"/>
          <w:szCs w:val="22"/>
        </w:rPr>
        <w:t>a</w:t>
      </w:r>
      <w:r w:rsidRPr="00022A8C">
        <w:rPr>
          <w:color w:val="000000"/>
          <w:spacing w:val="-1"/>
          <w:position w:val="2"/>
          <w:szCs w:val="22"/>
        </w:rPr>
        <w:t>cc</w:t>
      </w:r>
      <w:r w:rsidRPr="00022A8C">
        <w:rPr>
          <w:color w:val="000000"/>
          <w:spacing w:val="1"/>
          <w:position w:val="2"/>
          <w:szCs w:val="22"/>
        </w:rPr>
        <w:t>o</w:t>
      </w:r>
      <w:r w:rsidRPr="00022A8C">
        <w:rPr>
          <w:color w:val="000000"/>
          <w:position w:val="2"/>
          <w:szCs w:val="22"/>
        </w:rPr>
        <w:t>r</w:t>
      </w:r>
      <w:r w:rsidRPr="00022A8C">
        <w:rPr>
          <w:color w:val="000000"/>
          <w:spacing w:val="1"/>
          <w:position w:val="2"/>
          <w:szCs w:val="22"/>
        </w:rPr>
        <w:t>d</w:t>
      </w:r>
      <w:r w:rsidRPr="00022A8C">
        <w:rPr>
          <w:color w:val="000000"/>
          <w:position w:val="2"/>
          <w:szCs w:val="22"/>
        </w:rPr>
        <w:t>i</w:t>
      </w:r>
      <w:r w:rsidRPr="00022A8C">
        <w:rPr>
          <w:color w:val="000000"/>
          <w:spacing w:val="-1"/>
          <w:position w:val="2"/>
          <w:szCs w:val="22"/>
        </w:rPr>
        <w:t>n</w:t>
      </w:r>
      <w:r w:rsidRPr="00022A8C">
        <w:rPr>
          <w:color w:val="000000"/>
          <w:position w:val="2"/>
          <w:szCs w:val="22"/>
        </w:rPr>
        <w:t>g</w:t>
      </w:r>
      <w:r w:rsidRPr="00022A8C">
        <w:rPr>
          <w:color w:val="000000"/>
          <w:spacing w:val="-3"/>
          <w:position w:val="2"/>
          <w:szCs w:val="22"/>
        </w:rPr>
        <w:t xml:space="preserve"> </w:t>
      </w:r>
      <w:r w:rsidRPr="00022A8C">
        <w:rPr>
          <w:color w:val="000000"/>
          <w:spacing w:val="1"/>
          <w:position w:val="2"/>
          <w:szCs w:val="22"/>
        </w:rPr>
        <w:t>t</w:t>
      </w:r>
      <w:r w:rsidRPr="00022A8C">
        <w:rPr>
          <w:color w:val="000000"/>
          <w:position w:val="2"/>
          <w:szCs w:val="22"/>
        </w:rPr>
        <w:t>o</w:t>
      </w:r>
      <w:r w:rsidRPr="00022A8C">
        <w:rPr>
          <w:color w:val="000000"/>
          <w:spacing w:val="-2"/>
          <w:position w:val="2"/>
          <w:szCs w:val="22"/>
        </w:rPr>
        <w:t xml:space="preserve"> </w:t>
      </w:r>
      <w:r w:rsidRPr="00022A8C">
        <w:rPr>
          <w:color w:val="000000"/>
          <w:spacing w:val="1"/>
          <w:position w:val="2"/>
          <w:szCs w:val="22"/>
        </w:rPr>
        <w:t>T</w:t>
      </w:r>
      <w:r w:rsidRPr="00022A8C">
        <w:rPr>
          <w:color w:val="000000"/>
          <w:position w:val="2"/>
          <w:szCs w:val="22"/>
        </w:rPr>
        <w:t>a</w:t>
      </w:r>
      <w:r w:rsidRPr="00022A8C">
        <w:rPr>
          <w:color w:val="000000"/>
          <w:spacing w:val="1"/>
          <w:position w:val="2"/>
          <w:szCs w:val="22"/>
        </w:rPr>
        <w:t>b</w:t>
      </w:r>
      <w:r w:rsidRPr="00022A8C">
        <w:rPr>
          <w:color w:val="000000"/>
          <w:spacing w:val="-2"/>
          <w:position w:val="2"/>
          <w:szCs w:val="22"/>
        </w:rPr>
        <w:t>l</w:t>
      </w:r>
      <w:r w:rsidRPr="00022A8C">
        <w:rPr>
          <w:color w:val="000000"/>
          <w:position w:val="2"/>
          <w:szCs w:val="22"/>
        </w:rPr>
        <w:t>e</w:t>
      </w:r>
      <w:r w:rsidRPr="00022A8C">
        <w:rPr>
          <w:color w:val="000000"/>
          <w:spacing w:val="1"/>
          <w:position w:val="2"/>
          <w:szCs w:val="22"/>
        </w:rPr>
        <w:t xml:space="preserve"> </w:t>
      </w:r>
      <w:r>
        <w:rPr>
          <w:color w:val="000000"/>
          <w:spacing w:val="1"/>
          <w:position w:val="2"/>
          <w:szCs w:val="22"/>
        </w:rPr>
        <w:t>2.1</w:t>
      </w:r>
      <w:r w:rsidRPr="00022A8C">
        <w:rPr>
          <w:color w:val="000000"/>
          <w:spacing w:val="-3"/>
          <w:position w:val="2"/>
          <w:szCs w:val="22"/>
        </w:rPr>
        <w:t xml:space="preserve"> </w:t>
      </w:r>
      <w:r w:rsidRPr="00022A8C">
        <w:rPr>
          <w:color w:val="000000"/>
          <w:spacing w:val="1"/>
          <w:position w:val="2"/>
          <w:szCs w:val="22"/>
        </w:rPr>
        <w:t>o</w:t>
      </w:r>
      <w:r w:rsidRPr="00022A8C">
        <w:rPr>
          <w:color w:val="000000"/>
          <w:position w:val="2"/>
          <w:szCs w:val="22"/>
        </w:rPr>
        <w:t>r</w:t>
      </w:r>
      <w:r w:rsidRPr="00022A8C">
        <w:rPr>
          <w:color w:val="000000"/>
          <w:spacing w:val="-2"/>
          <w:position w:val="2"/>
          <w:szCs w:val="22"/>
        </w:rPr>
        <w:t xml:space="preserve"> </w:t>
      </w:r>
      <w:r w:rsidRPr="00022A8C">
        <w:rPr>
          <w:color w:val="000000"/>
          <w:spacing w:val="1"/>
          <w:position w:val="2"/>
          <w:szCs w:val="22"/>
        </w:rPr>
        <w:t>h</w:t>
      </w:r>
      <w:r w:rsidRPr="00022A8C">
        <w:rPr>
          <w:color w:val="000000"/>
          <w:position w:val="2"/>
          <w:szCs w:val="22"/>
        </w:rPr>
        <w:t>as</w:t>
      </w:r>
      <w:r w:rsidRPr="00022A8C">
        <w:rPr>
          <w:color w:val="000000"/>
          <w:spacing w:val="1"/>
          <w:position w:val="2"/>
          <w:szCs w:val="22"/>
        </w:rPr>
        <w:t xml:space="preserve"> </w:t>
      </w:r>
      <w:r w:rsidRPr="00022A8C">
        <w:rPr>
          <w:color w:val="000000"/>
          <w:spacing w:val="-2"/>
          <w:position w:val="2"/>
          <w:szCs w:val="22"/>
        </w:rPr>
        <w:t>r</w:t>
      </w:r>
      <w:r w:rsidRPr="00022A8C">
        <w:rPr>
          <w:color w:val="000000"/>
          <w:spacing w:val="1"/>
          <w:position w:val="2"/>
          <w:szCs w:val="22"/>
        </w:rPr>
        <w:t>e</w:t>
      </w:r>
      <w:r w:rsidRPr="00022A8C">
        <w:rPr>
          <w:color w:val="000000"/>
          <w:spacing w:val="-1"/>
          <w:position w:val="2"/>
          <w:szCs w:val="22"/>
        </w:rPr>
        <w:t>c</w:t>
      </w:r>
      <w:r w:rsidRPr="00022A8C">
        <w:rPr>
          <w:color w:val="000000"/>
          <w:spacing w:val="-2"/>
          <w:position w:val="2"/>
          <w:szCs w:val="22"/>
        </w:rPr>
        <w:t>e</w:t>
      </w:r>
      <w:r w:rsidRPr="00022A8C">
        <w:rPr>
          <w:color w:val="000000"/>
          <w:position w:val="2"/>
          <w:szCs w:val="22"/>
        </w:rPr>
        <w:t>iv</w:t>
      </w:r>
      <w:r w:rsidRPr="00022A8C">
        <w:rPr>
          <w:color w:val="000000"/>
          <w:spacing w:val="1"/>
          <w:position w:val="2"/>
          <w:szCs w:val="22"/>
        </w:rPr>
        <w:t>e</w:t>
      </w:r>
      <w:r w:rsidRPr="00022A8C">
        <w:rPr>
          <w:color w:val="000000"/>
          <w:position w:val="2"/>
          <w:szCs w:val="22"/>
        </w:rPr>
        <w:t>d</w:t>
      </w:r>
      <w:r w:rsidRPr="00022A8C">
        <w:rPr>
          <w:color w:val="000000"/>
          <w:spacing w:val="-5"/>
          <w:position w:val="2"/>
          <w:szCs w:val="22"/>
        </w:rPr>
        <w:t xml:space="preserve"> </w:t>
      </w:r>
      <w:r w:rsidR="00357B91">
        <w:rPr>
          <w:color w:val="000000"/>
          <w:spacing w:val="-1"/>
          <w:position w:val="2"/>
          <w:szCs w:val="22"/>
        </w:rPr>
        <w:t>c</w:t>
      </w:r>
      <w:r w:rsidR="00965AE7">
        <w:rPr>
          <w:color w:val="000000"/>
          <w:spacing w:val="-1"/>
          <w:position w:val="2"/>
          <w:szCs w:val="22"/>
        </w:rPr>
        <w:t xml:space="preserve">onditional use </w:t>
      </w:r>
      <w:r w:rsidR="004F501F">
        <w:rPr>
          <w:color w:val="000000"/>
          <w:spacing w:val="-1"/>
          <w:position w:val="2"/>
          <w:szCs w:val="22"/>
        </w:rPr>
        <w:t xml:space="preserve">and/or site plan </w:t>
      </w:r>
      <w:r w:rsidR="00965AE7">
        <w:rPr>
          <w:color w:val="000000"/>
          <w:spacing w:val="-1"/>
          <w:position w:val="2"/>
          <w:szCs w:val="22"/>
        </w:rPr>
        <w:t>approval</w:t>
      </w:r>
      <w:r w:rsidRPr="00022A8C">
        <w:rPr>
          <w:color w:val="000000"/>
          <w:spacing w:val="-4"/>
          <w:position w:val="2"/>
          <w:szCs w:val="22"/>
        </w:rPr>
        <w:t xml:space="preserve"> </w:t>
      </w:r>
      <w:r w:rsidRPr="00022A8C">
        <w:rPr>
          <w:color w:val="000000"/>
          <w:spacing w:val="1"/>
          <w:position w:val="2"/>
          <w:szCs w:val="22"/>
        </w:rPr>
        <w:t>f</w:t>
      </w:r>
      <w:r w:rsidRPr="00022A8C">
        <w:rPr>
          <w:color w:val="000000"/>
          <w:spacing w:val="-2"/>
          <w:position w:val="2"/>
          <w:szCs w:val="22"/>
        </w:rPr>
        <w:t>r</w:t>
      </w:r>
      <w:r w:rsidRPr="00022A8C">
        <w:rPr>
          <w:color w:val="000000"/>
          <w:spacing w:val="1"/>
          <w:position w:val="2"/>
          <w:szCs w:val="22"/>
        </w:rPr>
        <w:t>o</w:t>
      </w:r>
      <w:r w:rsidRPr="00022A8C">
        <w:rPr>
          <w:color w:val="000000"/>
          <w:position w:val="2"/>
          <w:szCs w:val="22"/>
        </w:rPr>
        <w:t>m</w:t>
      </w:r>
      <w:r w:rsidRPr="00022A8C">
        <w:rPr>
          <w:color w:val="000000"/>
          <w:szCs w:val="22"/>
        </w:rPr>
        <w:t xml:space="preserve"> </w:t>
      </w:r>
      <w:r w:rsidRPr="00022A8C">
        <w:rPr>
          <w:color w:val="000000"/>
          <w:spacing w:val="1"/>
          <w:szCs w:val="22"/>
        </w:rPr>
        <w:t>th</w:t>
      </w:r>
      <w:r w:rsidRPr="00022A8C">
        <w:rPr>
          <w:color w:val="000000"/>
          <w:szCs w:val="22"/>
        </w:rPr>
        <w:t>e</w:t>
      </w:r>
      <w:r w:rsidRPr="00022A8C">
        <w:rPr>
          <w:color w:val="000000"/>
          <w:spacing w:val="-3"/>
          <w:szCs w:val="22"/>
        </w:rPr>
        <w:t xml:space="preserve"> </w:t>
      </w:r>
      <w:r w:rsidR="00721E87" w:rsidRPr="00721E87">
        <w:rPr>
          <w:color w:val="000000"/>
          <w:spacing w:val="1"/>
          <w:szCs w:val="22"/>
        </w:rPr>
        <w:t>Development Review Board</w:t>
      </w:r>
      <w:r w:rsidRPr="00022A8C">
        <w:rPr>
          <w:color w:val="000000"/>
          <w:szCs w:val="22"/>
        </w:rPr>
        <w:t>.</w:t>
      </w:r>
      <w:r w:rsidRPr="00022A8C">
        <w:rPr>
          <w:color w:val="000000"/>
          <w:spacing w:val="53"/>
          <w:szCs w:val="22"/>
        </w:rPr>
        <w:t xml:space="preserve"> </w:t>
      </w:r>
      <w:r w:rsidRPr="00022A8C">
        <w:rPr>
          <w:color w:val="000000"/>
          <w:szCs w:val="22"/>
        </w:rPr>
        <w:t>In</w:t>
      </w:r>
      <w:r w:rsidRPr="00022A8C">
        <w:rPr>
          <w:color w:val="000000"/>
          <w:spacing w:val="-1"/>
          <w:szCs w:val="22"/>
        </w:rPr>
        <w:t xml:space="preserve"> </w:t>
      </w:r>
      <w:r w:rsidRPr="00022A8C">
        <w:rPr>
          <w:color w:val="000000"/>
          <w:szCs w:val="22"/>
        </w:rPr>
        <w:t>a</w:t>
      </w:r>
      <w:r w:rsidRPr="00022A8C">
        <w:rPr>
          <w:color w:val="000000"/>
          <w:spacing w:val="-1"/>
          <w:szCs w:val="22"/>
        </w:rPr>
        <w:t>d</w:t>
      </w:r>
      <w:r w:rsidRPr="00022A8C">
        <w:rPr>
          <w:color w:val="000000"/>
          <w:spacing w:val="1"/>
          <w:szCs w:val="22"/>
        </w:rPr>
        <w:t>d</w:t>
      </w:r>
      <w:r w:rsidRPr="00022A8C">
        <w:rPr>
          <w:color w:val="000000"/>
          <w:szCs w:val="22"/>
        </w:rPr>
        <w:t>i</w:t>
      </w:r>
      <w:r w:rsidRPr="00022A8C">
        <w:rPr>
          <w:color w:val="000000"/>
          <w:spacing w:val="1"/>
          <w:szCs w:val="22"/>
        </w:rPr>
        <w:t>t</w:t>
      </w:r>
      <w:r w:rsidRPr="00022A8C">
        <w:rPr>
          <w:color w:val="000000"/>
          <w:szCs w:val="22"/>
        </w:rPr>
        <w:t>i</w:t>
      </w:r>
      <w:r w:rsidRPr="00022A8C">
        <w:rPr>
          <w:color w:val="000000"/>
          <w:spacing w:val="-2"/>
          <w:szCs w:val="22"/>
        </w:rPr>
        <w:t>o</w:t>
      </w:r>
      <w:r w:rsidRPr="00022A8C">
        <w:rPr>
          <w:color w:val="000000"/>
          <w:spacing w:val="1"/>
          <w:szCs w:val="22"/>
        </w:rPr>
        <w:t>n</w:t>
      </w:r>
      <w:r w:rsidRPr="00022A8C">
        <w:rPr>
          <w:color w:val="000000"/>
          <w:szCs w:val="22"/>
        </w:rPr>
        <w:t>,</w:t>
      </w:r>
      <w:r w:rsidRPr="00022A8C">
        <w:rPr>
          <w:color w:val="000000"/>
          <w:spacing w:val="-2"/>
          <w:szCs w:val="22"/>
        </w:rPr>
        <w:t xml:space="preserve"> </w:t>
      </w:r>
      <w:r w:rsidRPr="00022A8C">
        <w:rPr>
          <w:color w:val="000000"/>
          <w:spacing w:val="1"/>
          <w:szCs w:val="22"/>
        </w:rPr>
        <w:t>t</w:t>
      </w:r>
      <w:r w:rsidRPr="00022A8C">
        <w:rPr>
          <w:color w:val="000000"/>
          <w:spacing w:val="-1"/>
          <w:szCs w:val="22"/>
        </w:rPr>
        <w:t>h</w:t>
      </w:r>
      <w:r w:rsidRPr="00022A8C">
        <w:rPr>
          <w:color w:val="000000"/>
          <w:szCs w:val="22"/>
        </w:rPr>
        <w:t>e</w:t>
      </w:r>
      <w:r w:rsidRPr="00022A8C">
        <w:rPr>
          <w:color w:val="000000"/>
          <w:spacing w:val="-3"/>
          <w:szCs w:val="22"/>
        </w:rPr>
        <w:t xml:space="preserve"> </w:t>
      </w:r>
      <w:r>
        <w:rPr>
          <w:color w:val="000000"/>
          <w:spacing w:val="-2"/>
          <w:szCs w:val="22"/>
        </w:rPr>
        <w:t>Zoning Administrator</w:t>
      </w:r>
      <w:r w:rsidRPr="00022A8C">
        <w:rPr>
          <w:color w:val="000000"/>
          <w:spacing w:val="-5"/>
          <w:szCs w:val="22"/>
        </w:rPr>
        <w:t xml:space="preserve"> </w:t>
      </w:r>
      <w:r w:rsidRPr="00022A8C">
        <w:rPr>
          <w:color w:val="000000"/>
          <w:spacing w:val="-3"/>
          <w:szCs w:val="22"/>
        </w:rPr>
        <w:t>s</w:t>
      </w:r>
      <w:r w:rsidRPr="00022A8C">
        <w:rPr>
          <w:color w:val="000000"/>
          <w:spacing w:val="-1"/>
          <w:szCs w:val="22"/>
        </w:rPr>
        <w:t>h</w:t>
      </w:r>
      <w:r w:rsidRPr="00022A8C">
        <w:rPr>
          <w:color w:val="000000"/>
          <w:szCs w:val="22"/>
        </w:rPr>
        <w:t>all</w:t>
      </w:r>
      <w:r w:rsidRPr="00022A8C">
        <w:rPr>
          <w:color w:val="000000"/>
          <w:spacing w:val="1"/>
          <w:szCs w:val="22"/>
        </w:rPr>
        <w:t xml:space="preserve"> </w:t>
      </w:r>
      <w:r w:rsidRPr="00022A8C">
        <w:rPr>
          <w:color w:val="000000"/>
          <w:spacing w:val="-1"/>
          <w:szCs w:val="22"/>
        </w:rPr>
        <w:t>c</w:t>
      </w:r>
      <w:r w:rsidRPr="00022A8C">
        <w:rPr>
          <w:color w:val="000000"/>
          <w:spacing w:val="1"/>
          <w:szCs w:val="22"/>
        </w:rPr>
        <w:t>on</w:t>
      </w:r>
      <w:r w:rsidRPr="00022A8C">
        <w:rPr>
          <w:color w:val="000000"/>
          <w:spacing w:val="-1"/>
          <w:szCs w:val="22"/>
        </w:rPr>
        <w:t>f</w:t>
      </w:r>
      <w:r w:rsidRPr="00022A8C">
        <w:rPr>
          <w:color w:val="000000"/>
          <w:szCs w:val="22"/>
        </w:rPr>
        <w:t>irm</w:t>
      </w:r>
      <w:r w:rsidRPr="00022A8C">
        <w:rPr>
          <w:color w:val="000000"/>
          <w:spacing w:val="-5"/>
          <w:szCs w:val="22"/>
        </w:rPr>
        <w:t xml:space="preserve"> </w:t>
      </w:r>
      <w:r w:rsidRPr="00022A8C">
        <w:rPr>
          <w:color w:val="000000"/>
          <w:spacing w:val="1"/>
          <w:szCs w:val="22"/>
        </w:rPr>
        <w:t>th</w:t>
      </w:r>
      <w:r w:rsidRPr="00022A8C">
        <w:rPr>
          <w:color w:val="000000"/>
          <w:spacing w:val="-2"/>
          <w:szCs w:val="22"/>
        </w:rPr>
        <w:t>a</w:t>
      </w:r>
      <w:r w:rsidRPr="00022A8C">
        <w:rPr>
          <w:color w:val="000000"/>
          <w:szCs w:val="22"/>
        </w:rPr>
        <w:t>t</w:t>
      </w:r>
      <w:r w:rsidRPr="00022A8C">
        <w:rPr>
          <w:color w:val="000000"/>
          <w:spacing w:val="-2"/>
          <w:szCs w:val="22"/>
        </w:rPr>
        <w:t xml:space="preserve"> </w:t>
      </w:r>
      <w:r w:rsidRPr="00022A8C">
        <w:rPr>
          <w:color w:val="000000"/>
          <w:spacing w:val="1"/>
          <w:szCs w:val="22"/>
        </w:rPr>
        <w:t>th</w:t>
      </w:r>
      <w:r w:rsidRPr="00022A8C">
        <w:rPr>
          <w:color w:val="000000"/>
          <w:szCs w:val="22"/>
        </w:rPr>
        <w:t>e</w:t>
      </w:r>
      <w:r w:rsidRPr="00022A8C">
        <w:rPr>
          <w:color w:val="000000"/>
          <w:spacing w:val="-3"/>
          <w:szCs w:val="22"/>
        </w:rPr>
        <w:t xml:space="preserve"> </w:t>
      </w:r>
      <w:r w:rsidRPr="00022A8C">
        <w:rPr>
          <w:color w:val="000000"/>
          <w:spacing w:val="1"/>
          <w:szCs w:val="22"/>
        </w:rPr>
        <w:t>p</w:t>
      </w:r>
      <w:r w:rsidRPr="00022A8C">
        <w:rPr>
          <w:color w:val="000000"/>
          <w:spacing w:val="-2"/>
          <w:szCs w:val="22"/>
        </w:rPr>
        <w:t>r</w:t>
      </w:r>
      <w:r w:rsidRPr="00022A8C">
        <w:rPr>
          <w:color w:val="000000"/>
          <w:spacing w:val="1"/>
          <w:szCs w:val="22"/>
        </w:rPr>
        <w:t>o</w:t>
      </w:r>
      <w:r w:rsidRPr="00022A8C">
        <w:rPr>
          <w:color w:val="000000"/>
          <w:spacing w:val="-1"/>
          <w:szCs w:val="22"/>
        </w:rPr>
        <w:t>p</w:t>
      </w:r>
      <w:r w:rsidRPr="00022A8C">
        <w:rPr>
          <w:color w:val="000000"/>
          <w:spacing w:val="1"/>
          <w:szCs w:val="22"/>
        </w:rPr>
        <w:t>o</w:t>
      </w:r>
      <w:r w:rsidRPr="00022A8C">
        <w:rPr>
          <w:color w:val="000000"/>
          <w:szCs w:val="22"/>
        </w:rPr>
        <w:t xml:space="preserve">sal </w:t>
      </w:r>
      <w:r w:rsidRPr="00022A8C">
        <w:rPr>
          <w:color w:val="000000"/>
          <w:spacing w:val="-1"/>
          <w:szCs w:val="22"/>
        </w:rPr>
        <w:t>c</w:t>
      </w:r>
      <w:r w:rsidRPr="00022A8C">
        <w:rPr>
          <w:color w:val="000000"/>
          <w:spacing w:val="1"/>
          <w:szCs w:val="22"/>
        </w:rPr>
        <w:t>o</w:t>
      </w:r>
      <w:r w:rsidRPr="00022A8C">
        <w:rPr>
          <w:color w:val="000000"/>
          <w:spacing w:val="-1"/>
          <w:szCs w:val="22"/>
        </w:rPr>
        <w:t>n</w:t>
      </w:r>
      <w:r w:rsidRPr="00022A8C">
        <w:rPr>
          <w:color w:val="000000"/>
          <w:spacing w:val="1"/>
          <w:szCs w:val="22"/>
        </w:rPr>
        <w:t>fo</w:t>
      </w:r>
      <w:r w:rsidRPr="00022A8C">
        <w:rPr>
          <w:color w:val="000000"/>
          <w:szCs w:val="22"/>
        </w:rPr>
        <w:t xml:space="preserve">rms </w:t>
      </w:r>
      <w:r w:rsidRPr="00022A8C">
        <w:rPr>
          <w:color w:val="000000"/>
          <w:spacing w:val="1"/>
          <w:szCs w:val="22"/>
        </w:rPr>
        <w:t>t</w:t>
      </w:r>
      <w:r w:rsidRPr="00022A8C">
        <w:rPr>
          <w:color w:val="000000"/>
          <w:szCs w:val="22"/>
        </w:rPr>
        <w:t>o</w:t>
      </w:r>
      <w:r w:rsidRPr="00022A8C">
        <w:rPr>
          <w:color w:val="000000"/>
          <w:spacing w:val="-1"/>
          <w:szCs w:val="22"/>
        </w:rPr>
        <w:t xml:space="preserve"> </w:t>
      </w:r>
      <w:r w:rsidRPr="00022A8C">
        <w:rPr>
          <w:color w:val="000000"/>
          <w:spacing w:val="1"/>
          <w:szCs w:val="22"/>
        </w:rPr>
        <w:t>th</w:t>
      </w:r>
      <w:r w:rsidRPr="00022A8C">
        <w:rPr>
          <w:color w:val="000000"/>
          <w:szCs w:val="22"/>
        </w:rPr>
        <w:t>e</w:t>
      </w:r>
      <w:r w:rsidRPr="00022A8C">
        <w:rPr>
          <w:color w:val="000000"/>
          <w:spacing w:val="-4"/>
          <w:szCs w:val="22"/>
        </w:rPr>
        <w:t xml:space="preserve"> </w:t>
      </w:r>
      <w:r w:rsidRPr="00022A8C">
        <w:rPr>
          <w:color w:val="000000"/>
          <w:spacing w:val="1"/>
          <w:szCs w:val="22"/>
        </w:rPr>
        <w:t>d</w:t>
      </w:r>
      <w:r w:rsidRPr="00022A8C">
        <w:rPr>
          <w:color w:val="000000"/>
          <w:szCs w:val="22"/>
        </w:rPr>
        <w:t>i</w:t>
      </w:r>
      <w:r w:rsidRPr="00022A8C">
        <w:rPr>
          <w:color w:val="000000"/>
          <w:spacing w:val="-2"/>
          <w:szCs w:val="22"/>
        </w:rPr>
        <w:t>m</w:t>
      </w:r>
      <w:r w:rsidRPr="00022A8C">
        <w:rPr>
          <w:color w:val="000000"/>
          <w:spacing w:val="1"/>
          <w:szCs w:val="22"/>
        </w:rPr>
        <w:t>en</w:t>
      </w:r>
      <w:r w:rsidRPr="00022A8C">
        <w:rPr>
          <w:color w:val="000000"/>
          <w:szCs w:val="22"/>
        </w:rPr>
        <w:t>si</w:t>
      </w:r>
      <w:r w:rsidRPr="00022A8C">
        <w:rPr>
          <w:color w:val="000000"/>
          <w:spacing w:val="-2"/>
          <w:szCs w:val="22"/>
        </w:rPr>
        <w:t>o</w:t>
      </w:r>
      <w:r w:rsidRPr="00022A8C">
        <w:rPr>
          <w:color w:val="000000"/>
          <w:spacing w:val="1"/>
          <w:szCs w:val="22"/>
        </w:rPr>
        <w:t>n</w:t>
      </w:r>
      <w:r w:rsidRPr="00022A8C">
        <w:rPr>
          <w:color w:val="000000"/>
          <w:szCs w:val="22"/>
        </w:rPr>
        <w:t>al</w:t>
      </w:r>
      <w:r w:rsidRPr="00022A8C">
        <w:rPr>
          <w:color w:val="000000"/>
          <w:spacing w:val="-2"/>
          <w:szCs w:val="22"/>
        </w:rPr>
        <w:t xml:space="preserve"> </w:t>
      </w:r>
      <w:r w:rsidR="00B64665">
        <w:rPr>
          <w:color w:val="000000"/>
          <w:spacing w:val="-2"/>
          <w:szCs w:val="22"/>
        </w:rPr>
        <w:t>standards</w:t>
      </w:r>
      <w:r w:rsidRPr="00022A8C">
        <w:rPr>
          <w:color w:val="000000"/>
          <w:szCs w:val="22"/>
        </w:rPr>
        <w:t>,</w:t>
      </w:r>
      <w:r w:rsidRPr="00022A8C">
        <w:rPr>
          <w:color w:val="000000"/>
          <w:spacing w:val="-8"/>
          <w:szCs w:val="22"/>
        </w:rPr>
        <w:t xml:space="preserve"> </w:t>
      </w:r>
      <w:r w:rsidRPr="00022A8C">
        <w:rPr>
          <w:color w:val="000000"/>
          <w:spacing w:val="-2"/>
          <w:szCs w:val="22"/>
        </w:rPr>
        <w:t>i</w:t>
      </w:r>
      <w:r w:rsidRPr="00022A8C">
        <w:rPr>
          <w:color w:val="000000"/>
          <w:spacing w:val="1"/>
          <w:szCs w:val="22"/>
        </w:rPr>
        <w:t>n</w:t>
      </w:r>
      <w:r w:rsidRPr="00022A8C">
        <w:rPr>
          <w:color w:val="000000"/>
          <w:spacing w:val="-1"/>
          <w:szCs w:val="22"/>
        </w:rPr>
        <w:t>c</w:t>
      </w:r>
      <w:r w:rsidRPr="00022A8C">
        <w:rPr>
          <w:color w:val="000000"/>
          <w:szCs w:val="22"/>
        </w:rPr>
        <w:t>l</w:t>
      </w:r>
      <w:r w:rsidRPr="00022A8C">
        <w:rPr>
          <w:color w:val="000000"/>
          <w:spacing w:val="1"/>
          <w:szCs w:val="22"/>
        </w:rPr>
        <w:t>ud</w:t>
      </w:r>
      <w:r w:rsidRPr="00022A8C">
        <w:rPr>
          <w:color w:val="000000"/>
          <w:spacing w:val="-2"/>
          <w:szCs w:val="22"/>
        </w:rPr>
        <w:t>i</w:t>
      </w:r>
      <w:r w:rsidRPr="00022A8C">
        <w:rPr>
          <w:color w:val="000000"/>
          <w:spacing w:val="1"/>
          <w:szCs w:val="22"/>
        </w:rPr>
        <w:t>n</w:t>
      </w:r>
      <w:r w:rsidRPr="00022A8C">
        <w:rPr>
          <w:color w:val="000000"/>
          <w:szCs w:val="22"/>
        </w:rPr>
        <w:t>g</w:t>
      </w:r>
      <w:r w:rsidRPr="00022A8C">
        <w:rPr>
          <w:color w:val="000000"/>
          <w:spacing w:val="-1"/>
          <w:szCs w:val="22"/>
        </w:rPr>
        <w:t xml:space="preserve"> </w:t>
      </w:r>
      <w:r w:rsidRPr="00022A8C">
        <w:rPr>
          <w:color w:val="000000"/>
          <w:szCs w:val="22"/>
        </w:rPr>
        <w:t>s</w:t>
      </w:r>
      <w:r w:rsidRPr="00022A8C">
        <w:rPr>
          <w:color w:val="000000"/>
          <w:spacing w:val="-2"/>
          <w:szCs w:val="22"/>
        </w:rPr>
        <w:t>e</w:t>
      </w:r>
      <w:r w:rsidRPr="00022A8C">
        <w:rPr>
          <w:color w:val="000000"/>
          <w:spacing w:val="1"/>
          <w:szCs w:val="22"/>
        </w:rPr>
        <w:t>tb</w:t>
      </w:r>
      <w:r w:rsidRPr="00022A8C">
        <w:rPr>
          <w:color w:val="000000"/>
          <w:spacing w:val="-2"/>
          <w:szCs w:val="22"/>
        </w:rPr>
        <w:t>a</w:t>
      </w:r>
      <w:r w:rsidRPr="00022A8C">
        <w:rPr>
          <w:color w:val="000000"/>
          <w:spacing w:val="-1"/>
          <w:szCs w:val="22"/>
        </w:rPr>
        <w:t>ck</w:t>
      </w:r>
      <w:r w:rsidRPr="00022A8C">
        <w:rPr>
          <w:color w:val="000000"/>
          <w:szCs w:val="22"/>
        </w:rPr>
        <w:t>s,</w:t>
      </w:r>
      <w:r w:rsidRPr="00022A8C">
        <w:rPr>
          <w:color w:val="000000"/>
          <w:spacing w:val="-4"/>
          <w:szCs w:val="22"/>
        </w:rPr>
        <w:t xml:space="preserve"> </w:t>
      </w:r>
      <w:r w:rsidRPr="00022A8C">
        <w:rPr>
          <w:color w:val="000000"/>
          <w:szCs w:val="22"/>
        </w:rPr>
        <w:t>as</w:t>
      </w:r>
      <w:r w:rsidRPr="00022A8C">
        <w:rPr>
          <w:color w:val="000000"/>
          <w:spacing w:val="1"/>
          <w:szCs w:val="22"/>
        </w:rPr>
        <w:t xml:space="preserve"> </w:t>
      </w:r>
      <w:r w:rsidRPr="00022A8C">
        <w:rPr>
          <w:color w:val="000000"/>
          <w:szCs w:val="22"/>
        </w:rPr>
        <w:t>li</w:t>
      </w:r>
      <w:r w:rsidRPr="00022A8C">
        <w:rPr>
          <w:color w:val="000000"/>
          <w:spacing w:val="-1"/>
          <w:szCs w:val="22"/>
        </w:rPr>
        <w:t>s</w:t>
      </w:r>
      <w:r w:rsidRPr="00022A8C">
        <w:rPr>
          <w:color w:val="000000"/>
          <w:spacing w:val="1"/>
          <w:szCs w:val="22"/>
        </w:rPr>
        <w:t>te</w:t>
      </w:r>
      <w:r w:rsidRPr="00022A8C">
        <w:rPr>
          <w:color w:val="000000"/>
          <w:szCs w:val="22"/>
        </w:rPr>
        <w:t>d</w:t>
      </w:r>
      <w:r w:rsidRPr="00022A8C">
        <w:rPr>
          <w:color w:val="000000"/>
          <w:spacing w:val="-2"/>
          <w:szCs w:val="22"/>
        </w:rPr>
        <w:t xml:space="preserve"> </w:t>
      </w:r>
      <w:r w:rsidRPr="00022A8C">
        <w:rPr>
          <w:color w:val="000000"/>
          <w:szCs w:val="22"/>
        </w:rPr>
        <w:t xml:space="preserve">in </w:t>
      </w:r>
      <w:r w:rsidRPr="00022A8C">
        <w:rPr>
          <w:color w:val="000000"/>
          <w:spacing w:val="1"/>
          <w:szCs w:val="22"/>
        </w:rPr>
        <w:t>T</w:t>
      </w:r>
      <w:r w:rsidRPr="00022A8C">
        <w:rPr>
          <w:color w:val="000000"/>
          <w:szCs w:val="22"/>
        </w:rPr>
        <w:t>a</w:t>
      </w:r>
      <w:r w:rsidRPr="00022A8C">
        <w:rPr>
          <w:color w:val="000000"/>
          <w:spacing w:val="1"/>
          <w:szCs w:val="22"/>
        </w:rPr>
        <w:t>b</w:t>
      </w:r>
      <w:r w:rsidRPr="00022A8C">
        <w:rPr>
          <w:color w:val="000000"/>
          <w:spacing w:val="-2"/>
          <w:szCs w:val="22"/>
        </w:rPr>
        <w:t>l</w:t>
      </w:r>
      <w:r w:rsidRPr="00022A8C">
        <w:rPr>
          <w:color w:val="000000"/>
          <w:szCs w:val="22"/>
        </w:rPr>
        <w:t>e</w:t>
      </w:r>
      <w:r w:rsidRPr="00022A8C">
        <w:rPr>
          <w:color w:val="000000"/>
          <w:spacing w:val="1"/>
          <w:szCs w:val="22"/>
        </w:rPr>
        <w:t xml:space="preserve"> </w:t>
      </w:r>
      <w:r>
        <w:rPr>
          <w:color w:val="000000"/>
          <w:spacing w:val="1"/>
          <w:szCs w:val="22"/>
        </w:rPr>
        <w:t>2.2</w:t>
      </w:r>
      <w:r w:rsidR="0021516D">
        <w:rPr>
          <w:color w:val="000000"/>
          <w:szCs w:val="22"/>
        </w:rPr>
        <w:t xml:space="preserve"> or Table 2.3.</w:t>
      </w:r>
    </w:p>
    <w:p w:rsidR="006B7162" w:rsidRDefault="00545DDA" w:rsidP="00665438">
      <w:pPr>
        <w:jc w:val="center"/>
      </w:pPr>
      <w:r>
        <w:rPr>
          <w:noProof/>
        </w:rPr>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86" o:spid="_x0000_s1282" type="#_x0000_t176" style="width:463.7pt;height:22.3pt;visibility:visible;mso-position-horizontal-relative:char;mso-position-vertical-relative:line;v-text-anchor:middle" filled="f" stroked="f" strokeweight="2pt">
            <v:textbox inset="1.44pt,1.44pt,1.44pt,1.44pt">
              <w:txbxContent>
                <w:p w:rsidR="00821E2B" w:rsidRPr="00DB08A7" w:rsidRDefault="00821E2B" w:rsidP="00CD3A30">
                  <w:pPr>
                    <w:jc w:val="center"/>
                    <w:rPr>
                      <w:rFonts w:asciiTheme="minorHAnsi" w:eastAsia="Calibri" w:hAnsiTheme="minorHAnsi"/>
                      <w:b/>
                      <w:color w:val="1F497D"/>
                      <w:szCs w:val="24"/>
                    </w:rPr>
                  </w:pPr>
                  <w:r w:rsidRPr="00DB08A7">
                    <w:rPr>
                      <w:rFonts w:asciiTheme="minorHAnsi" w:eastAsia="Calibri" w:hAnsiTheme="minorHAnsi"/>
                      <w:b/>
                      <w:color w:val="1F497D"/>
                      <w:szCs w:val="24"/>
                    </w:rPr>
                    <w:t>Figure 3.1.  Timeline for Zoning Permits and Approvals</w:t>
                  </w:r>
                </w:p>
              </w:txbxContent>
            </v:textbox>
            <w10:wrap type="none"/>
            <w10:anchorlock/>
          </v:shape>
        </w:pict>
      </w:r>
      <w:r>
        <w:rPr>
          <w:noProof/>
        </w:rPr>
      </w:r>
      <w:r>
        <w:rPr>
          <w:noProof/>
        </w:rPr>
        <w:pict>
          <v:group id="Canvas 774" o:spid="_x0000_s1108" editas="canvas" style="width:469.45pt;height:602.4pt;mso-position-horizontal-relative:char;mso-position-vertical-relative:line" coordsize="59620,76504">
            <v:shape id="_x0000_s1109" type="#_x0000_t75" style="position:absolute;width:59620;height:76504;visibility:visible" stroked="t" strokecolor="#1f4d78 [1604]" strokeweight="2pt">
              <v:fill o:detectmouseclick="t"/>
              <v:path o:connecttype="none"/>
            </v:shape>
            <v:shape id="Flowchart: Alternate Process 147" o:spid="_x0000_s1110" type="#_x0000_t176" style="position:absolute;left:33517;top:70455;width:24843;height:49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" fillcolor="#f2f2f2 [3052]" strokecolor="#4f81bd" strokeweight="2pt">
              <v:textbox inset="1.44pt,1.44pt,1.44pt,1.44pt">
                <w:txbxContent>
                  <w:p w:rsidR="00821E2B" w:rsidRPr="00CD3A30" w:rsidRDefault="00821E2B" w:rsidP="009F0BE0">
                    <w:pPr>
                      <w:pStyle w:val="NormalWeb"/>
                      <w:spacing w:before="0" w:beforeAutospacing="0" w:after="0" w:afterAutospacing="0"/>
                      <w:jc w:val="center"/>
                      <w:rPr>
                        <w:rFonts w:ascii="Calibri" w:eastAsia="Calibri" w:hAnsi="Calibri"/>
                        <w:b/>
                        <w:color w:val="000000" w:themeColor="text1"/>
                        <w:sz w:val="22"/>
                        <w:szCs w:val="20"/>
                      </w:rPr>
                    </w:pPr>
                    <w:r>
                      <w:rPr>
                        <w:rFonts w:ascii="Calibri" w:eastAsia="Calibri" w:hAnsi="Calibri"/>
                        <w:b/>
                        <w:color w:val="000000" w:themeColor="text1"/>
                        <w:sz w:val="22"/>
                        <w:szCs w:val="20"/>
                      </w:rPr>
                      <w:t>ZA issues or denies z</w:t>
                    </w:r>
                    <w:r w:rsidRPr="00CD3A30">
                      <w:rPr>
                        <w:rFonts w:ascii="Calibri" w:eastAsia="Calibri" w:hAnsi="Calibri"/>
                        <w:b/>
                        <w:color w:val="000000" w:themeColor="text1"/>
                        <w:sz w:val="22"/>
                        <w:szCs w:val="20"/>
                      </w:rPr>
                      <w:t xml:space="preserve">oning </w:t>
                    </w:r>
                    <w:r>
                      <w:rPr>
                        <w:rFonts w:ascii="Calibri" w:eastAsia="Calibri" w:hAnsi="Calibri"/>
                        <w:b/>
                        <w:color w:val="000000" w:themeColor="text1"/>
                        <w:sz w:val="22"/>
                        <w:szCs w:val="20"/>
                      </w:rPr>
                      <w:t>p</w:t>
                    </w:r>
                    <w:r w:rsidRPr="00CD3A30">
                      <w:rPr>
                        <w:rFonts w:ascii="Calibri" w:eastAsia="Calibri" w:hAnsi="Calibri"/>
                        <w:b/>
                        <w:color w:val="000000" w:themeColor="text1"/>
                        <w:sz w:val="22"/>
                        <w:szCs w:val="20"/>
                      </w:rPr>
                      <w:t>ermit when all DRB decisions have been rendered</w:t>
                    </w:r>
                  </w:p>
                </w:txbxContent>
              </v:textbox>
            </v:shape>
            <v:shape id="Flowchart: Alternate Process 769" o:spid="_x0000_s1111" type="#_x0000_t176" style="position:absolute;left:33345;top:61180;width:25050;height:81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" fillcolor="#ffe599 [1303]" strokecolor="white [3201]" strokeweight="1.5pt">
              <v:textbox inset="1.44pt,1.44pt,1.44pt,1.44pt">
                <w:txbxContent>
                  <w:p w:rsidR="00821E2B" w:rsidRPr="00CD3A30" w:rsidRDefault="00821E2B" w:rsidP="006B7162">
                    <w:pPr>
                      <w:pStyle w:val="NormalWeb"/>
                      <w:spacing w:before="0" w:beforeAutospacing="0" w:after="0" w:afterAutospacing="0"/>
                      <w:jc w:val="center"/>
                      <w:rPr>
                        <w:rFonts w:ascii="Calibri" w:eastAsia="Calibri" w:hAnsi="Calibri"/>
                        <w:b/>
                        <w:color w:val="000000" w:themeColor="text1"/>
                        <w:sz w:val="22"/>
                        <w:szCs w:val="20"/>
                      </w:rPr>
                    </w:pPr>
                    <w:r>
                      <w:rPr>
                        <w:rFonts w:ascii="Calibri" w:eastAsia="Calibri" w:hAnsi="Calibri"/>
                        <w:b/>
                        <w:color w:val="000000" w:themeColor="text1"/>
                        <w:sz w:val="22"/>
                        <w:szCs w:val="20"/>
                      </w:rPr>
                      <w:t>Opportunity to a</w:t>
                    </w:r>
                    <w:r w:rsidRPr="00CD3A30">
                      <w:rPr>
                        <w:rFonts w:ascii="Calibri" w:eastAsia="Calibri" w:hAnsi="Calibri"/>
                        <w:b/>
                        <w:color w:val="000000" w:themeColor="text1"/>
                        <w:sz w:val="22"/>
                        <w:szCs w:val="20"/>
                      </w:rPr>
                      <w:t>ppeal</w:t>
                    </w:r>
                  </w:p>
                  <w:p w:rsidR="00821E2B" w:rsidRDefault="00821E2B" w:rsidP="006B7162">
                    <w:pPr>
                      <w:pStyle w:val="NormalWeb"/>
                      <w:spacing w:before="0" w:beforeAutospacing="0" w:after="0" w:afterAutospacing="0"/>
                      <w:jc w:val="center"/>
                      <w:rPr>
                        <w:rFonts w:ascii="Calibri" w:eastAsia="Calibri" w:hAnsi="Calibri"/>
                        <w:b/>
                        <w:color w:val="1F497D"/>
                        <w:sz w:val="22"/>
                        <w:szCs w:val="20"/>
                      </w:rPr>
                    </w:pPr>
                  </w:p>
                  <w:p w:rsidR="00821E2B" w:rsidRDefault="00821E2B" w:rsidP="006B7162">
                    <w:pPr>
                      <w:pStyle w:val="NormalWeb"/>
                      <w:spacing w:before="0" w:beforeAutospacing="0" w:after="0" w:afterAutospacing="0"/>
                      <w:jc w:val="center"/>
                      <w:rPr>
                        <w:rFonts w:ascii="Calibri" w:eastAsia="Calibri" w:hAnsi="Calibri"/>
                        <w:b/>
                        <w:color w:val="1F497D"/>
                        <w:sz w:val="22"/>
                        <w:szCs w:val="20"/>
                      </w:rPr>
                    </w:pPr>
                  </w:p>
                  <w:p w:rsidR="00821E2B" w:rsidRPr="00590D2E" w:rsidRDefault="00821E2B" w:rsidP="006B7162">
                    <w:pPr>
                      <w:pStyle w:val="NormalWeb"/>
                      <w:spacing w:before="0" w:beforeAutospacing="0" w:after="0" w:afterAutospacing="0"/>
                      <w:jc w:val="center"/>
                      <w:rPr>
                        <w:rFonts w:ascii="Calibri" w:eastAsia="Calibri" w:hAnsi="Calibri"/>
                        <w:b/>
                        <w:color w:val="1F497D"/>
                        <w:sz w:val="22"/>
                        <w:szCs w:val="20"/>
                      </w:rPr>
                    </w:pPr>
                  </w:p>
                </w:txbxContent>
              </v:textbox>
            </v:shape>
            <v:shape id="Flowchart: Alternate Process 587" o:spid="_x0000_s1112" type="#_x0000_t176" style="position:absolute;left:8953;top:359;width:41148;height:102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" fillcolor="#f2f2f2 [3052]" strokecolor="#4f81bd" strokeweight="2pt">
              <v:textbox>
                <w:txbxContent>
                  <w:p w:rsidR="00821E2B" w:rsidRPr="00EF7E83" w:rsidRDefault="00821E2B" w:rsidP="00665438">
                    <w:pPr>
                      <w:pStyle w:val="NormalWeb"/>
                      <w:spacing w:before="0" w:beforeAutospacing="0" w:after="0" w:afterAutospacing="0" w:line="276" w:lineRule="auto"/>
                      <w:jc w:val="center"/>
                      <w:rPr>
                        <w:rFonts w:ascii="Arial Black" w:eastAsia="Calibri" w:hAnsi="Arial Black"/>
                        <w:b/>
                        <w:sz w:val="22"/>
                        <w:szCs w:val="20"/>
                      </w:rPr>
                    </w:pPr>
                    <w:r w:rsidRPr="00EF7E83">
                      <w:rPr>
                        <w:rFonts w:ascii="Arial Black" w:eastAsia="Calibri" w:hAnsi="Arial Black"/>
                        <w:b/>
                        <w:sz w:val="22"/>
                        <w:szCs w:val="20"/>
                      </w:rPr>
                      <w:t>ZONING ADMINISTRATOR (ZA) ACCEPTS COMPLETE ZONING PERMIT APPLICATION</w:t>
                    </w:r>
                  </w:p>
                  <w:p w:rsidR="00821E2B" w:rsidRPr="00CD3A30" w:rsidRDefault="00821E2B" w:rsidP="00665438">
                    <w:pPr>
                      <w:pStyle w:val="NormalWeb"/>
                      <w:spacing w:before="0" w:beforeAutospacing="0" w:after="0" w:afterAutospacing="0" w:line="276" w:lineRule="auto"/>
                      <w:jc w:val="center"/>
                      <w:rPr>
                        <w:rFonts w:asciiTheme="minorHAnsi" w:eastAsia="Calibri" w:hAnsiTheme="minorHAnsi"/>
                        <w:b/>
                        <w:sz w:val="22"/>
                        <w:szCs w:val="20"/>
                      </w:rPr>
                    </w:pPr>
                  </w:p>
                  <w:p w:rsidR="00821E2B" w:rsidRPr="00665438" w:rsidRDefault="00821E2B" w:rsidP="00665438">
                    <w:pPr>
                      <w:pStyle w:val="NormalWeb"/>
                      <w:spacing w:before="0" w:beforeAutospacing="0" w:after="0" w:afterAutospacing="0" w:line="276" w:lineRule="auto"/>
                      <w:jc w:val="center"/>
                      <w:rPr>
                        <w:rFonts w:asciiTheme="minorHAnsi" w:hAnsiTheme="minorHAnsi"/>
                        <w:b/>
                        <w:sz w:val="32"/>
                      </w:rPr>
                    </w:pPr>
                  </w:p>
                </w:txbxContent>
              </v:textbox>
            </v:shape>
            <v:shape id="Flowchart: Alternate Process 589" o:spid="_x0000_s1113" type="#_x0000_t176" style="position:absolute;left:3238;top:43962;width:25311;height:80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" fillcolor="#ffe599 [1303]" strokecolor="white [3201]" strokeweight="1.5pt">
              <v:textbox inset="1.44pt,1.44pt,1.44pt,1.44pt">
                <w:txbxContent>
                  <w:p w:rsidR="00821E2B" w:rsidRPr="00CD3A30" w:rsidRDefault="00821E2B" w:rsidP="007B4B1C">
                    <w:pPr>
                      <w:pStyle w:val="NormalWeb"/>
                      <w:spacing w:before="0" w:beforeAutospacing="0" w:after="0" w:afterAutospacing="0"/>
                      <w:jc w:val="center"/>
                      <w:rPr>
                        <w:rFonts w:ascii="Calibri" w:eastAsia="Calibri" w:hAnsi="Calibri"/>
                        <w:b/>
                        <w:color w:val="000000" w:themeColor="text1"/>
                        <w:sz w:val="22"/>
                        <w:szCs w:val="20"/>
                      </w:rPr>
                    </w:pPr>
                    <w:r>
                      <w:rPr>
                        <w:rFonts w:ascii="Calibri" w:eastAsia="Calibri" w:hAnsi="Calibri"/>
                        <w:b/>
                        <w:color w:val="000000" w:themeColor="text1"/>
                        <w:sz w:val="22"/>
                        <w:szCs w:val="20"/>
                      </w:rPr>
                      <w:t>Opportunity to a</w:t>
                    </w:r>
                    <w:r w:rsidRPr="00CD3A30">
                      <w:rPr>
                        <w:rFonts w:ascii="Calibri" w:eastAsia="Calibri" w:hAnsi="Calibri"/>
                        <w:b/>
                        <w:color w:val="000000" w:themeColor="text1"/>
                        <w:sz w:val="22"/>
                        <w:szCs w:val="20"/>
                      </w:rPr>
                      <w:t>ppeal</w:t>
                    </w:r>
                  </w:p>
                  <w:p w:rsidR="00821E2B" w:rsidRDefault="00821E2B" w:rsidP="007B4B1C">
                    <w:pPr>
                      <w:pStyle w:val="NormalWeb"/>
                      <w:spacing w:before="0" w:beforeAutospacing="0" w:after="0" w:afterAutospacing="0"/>
                      <w:jc w:val="center"/>
                      <w:rPr>
                        <w:rFonts w:ascii="Calibri" w:eastAsia="Calibri" w:hAnsi="Calibri"/>
                        <w:b/>
                        <w:color w:val="1F497D"/>
                        <w:sz w:val="22"/>
                        <w:szCs w:val="20"/>
                      </w:rPr>
                    </w:pPr>
                  </w:p>
                  <w:p w:rsidR="00821E2B" w:rsidRDefault="00821E2B" w:rsidP="007B4B1C">
                    <w:pPr>
                      <w:pStyle w:val="NormalWeb"/>
                      <w:spacing w:before="0" w:beforeAutospacing="0" w:after="0" w:afterAutospacing="0"/>
                      <w:jc w:val="center"/>
                      <w:rPr>
                        <w:rFonts w:ascii="Calibri" w:eastAsia="Calibri" w:hAnsi="Calibri"/>
                        <w:b/>
                        <w:color w:val="1F497D"/>
                        <w:sz w:val="22"/>
                        <w:szCs w:val="20"/>
                      </w:rPr>
                    </w:pPr>
                  </w:p>
                  <w:p w:rsidR="00821E2B" w:rsidRDefault="00821E2B" w:rsidP="007B4B1C">
                    <w:pPr>
                      <w:pStyle w:val="NormalWeb"/>
                      <w:spacing w:before="0" w:beforeAutospacing="0" w:after="0" w:afterAutospacing="0"/>
                      <w:jc w:val="center"/>
                      <w:rPr>
                        <w:rFonts w:ascii="Calibri" w:eastAsia="Calibri" w:hAnsi="Calibri"/>
                        <w:b/>
                        <w:color w:val="1F497D"/>
                        <w:sz w:val="22"/>
                        <w:szCs w:val="20"/>
                      </w:rPr>
                    </w:pPr>
                  </w:p>
                </w:txbxContent>
              </v:textbox>
            </v:shape>
            <v:shape id="Flowchart: Alternate Process 620" o:spid="_x0000_s1114" type="#_x0000_t176" style="position:absolute;left:32909;top:26830;width:25168;height:5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" fillcolor="#f2f2f2 [3052]" strokecolor="#4f81bd" strokeweight="2pt">
              <v:textbox inset="1.44pt,1.44pt,1.44pt,1.44pt">
                <w:txbxContent>
                  <w:p w:rsidR="00821E2B" w:rsidRDefault="00821E2B" w:rsidP="006B7162">
                    <w:pPr>
                      <w:pStyle w:val="NormalWeb"/>
                      <w:spacing w:before="0" w:beforeAutospacing="0" w:after="0" w:afterAutospacing="0"/>
                      <w:jc w:val="center"/>
                      <w:rPr>
                        <w:rFonts w:ascii="Calibri" w:eastAsia="Calibri" w:hAnsi="Calibri"/>
                        <w:b/>
                        <w:color w:val="000000" w:themeColor="text1"/>
                        <w:sz w:val="22"/>
                        <w:szCs w:val="22"/>
                      </w:rPr>
                    </w:pPr>
                    <w:r w:rsidRPr="00CD3A30">
                      <w:rPr>
                        <w:rFonts w:ascii="Calibri" w:eastAsia="Calibri" w:hAnsi="Calibri"/>
                        <w:b/>
                        <w:color w:val="000000" w:themeColor="text1"/>
                        <w:sz w:val="22"/>
                        <w:szCs w:val="22"/>
                      </w:rPr>
                      <w:t>ZA refers application to DRB for review</w:t>
                    </w:r>
                  </w:p>
                  <w:p w:rsidR="00821E2B" w:rsidRPr="00BA5497" w:rsidRDefault="00821E2B" w:rsidP="006B7162">
                    <w:pPr>
                      <w:pStyle w:val="NormalWeb"/>
                      <w:spacing w:before="0" w:beforeAutospacing="0" w:after="0" w:afterAutospacing="0"/>
                      <w:jc w:val="center"/>
                      <w:rPr>
                        <w:color w:val="000000" w:themeColor="text1"/>
                        <w:sz w:val="22"/>
                        <w:szCs w:val="22"/>
                      </w:rPr>
                    </w:pPr>
                  </w:p>
                </w:txbxContent>
              </v:textbox>
            </v:shape>
            <v:shape id="Flowchart: Alternate Process 622" o:spid="_x0000_s1115" type="#_x0000_t176" style="position:absolute;left:33142;top:43476;width:24938;height:42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" fillcolor="#f2f2f2 [3052]" strokecolor="#4f81bd" strokeweight="2pt">
              <v:textbox inset="1.44pt,1.44pt,1.44pt,1.44pt">
                <w:txbxContent>
                  <w:p w:rsidR="00821E2B" w:rsidRPr="00EF7E83" w:rsidRDefault="00821E2B" w:rsidP="006B7162">
                    <w:pPr>
                      <w:pStyle w:val="NormalWeb"/>
                      <w:spacing w:before="0" w:beforeAutospacing="0" w:after="0" w:afterAutospacing="0"/>
                      <w:jc w:val="center"/>
                      <w:rPr>
                        <w:rFonts w:ascii="Calibri" w:eastAsia="Calibri" w:hAnsi="Calibri"/>
                        <w:b/>
                        <w:color w:val="000000" w:themeColor="text1"/>
                        <w:sz w:val="22"/>
                        <w:szCs w:val="22"/>
                      </w:rPr>
                    </w:pPr>
                    <w:r w:rsidRPr="00CD3A30">
                      <w:rPr>
                        <w:rFonts w:ascii="Calibri" w:eastAsia="Calibri" w:hAnsi="Calibri"/>
                        <w:b/>
                        <w:color w:val="000000" w:themeColor="text1"/>
                        <w:sz w:val="22"/>
                        <w:szCs w:val="22"/>
                      </w:rPr>
                      <w:t>DRB closes public hearing wh</w:t>
                    </w:r>
                    <w:r>
                      <w:rPr>
                        <w:rFonts w:ascii="Calibri" w:eastAsia="Calibri" w:hAnsi="Calibri"/>
                        <w:b/>
                        <w:color w:val="000000" w:themeColor="text1"/>
                        <w:sz w:val="22"/>
                        <w:szCs w:val="22"/>
                      </w:rPr>
                      <w:t>en sufficient evidence is heard</w:t>
                    </w:r>
                    <w:r w:rsidRPr="00CD3A30">
                      <w:rPr>
                        <w:rFonts w:ascii="Calibri" w:eastAsia="Calibri" w:hAnsi="Calibri"/>
                        <w:b/>
                        <w:color w:val="000000" w:themeColor="text1"/>
                        <w:sz w:val="22"/>
                        <w:szCs w:val="22"/>
                      </w:rPr>
                      <w:t xml:space="preserve">  </w:t>
                    </w:r>
                  </w:p>
                  <w:p w:rsidR="00821E2B" w:rsidRPr="007B4B1C" w:rsidRDefault="00821E2B" w:rsidP="006B7162">
                    <w:pPr>
                      <w:pStyle w:val="NormalWeb"/>
                      <w:spacing w:before="0" w:beforeAutospacing="0" w:after="0" w:afterAutospacing="0"/>
                      <w:jc w:val="center"/>
                      <w:rPr>
                        <w:b/>
                        <w:sz w:val="32"/>
                      </w:rPr>
                    </w:pPr>
                  </w:p>
                </w:txbxContent>
              </v:textbox>
            </v:shape>
            <v:shape id="Flowchart: Alternate Process 635" o:spid="_x0000_s1116" type="#_x0000_t176" style="position:absolute;left:3347;top:34197;width:24979;height:70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" fillcolor="#f2f2f2 [3052]" strokecolor="#4f81bd" strokeweight="2pt">
              <v:textbox inset="1.44pt,1.44pt,1.44pt,1.44pt">
                <w:txbxContent>
                  <w:p w:rsidR="00821E2B" w:rsidRPr="00CD3A30" w:rsidRDefault="00821E2B" w:rsidP="006B7162">
                    <w:pPr>
                      <w:pStyle w:val="NormalWeb"/>
                      <w:spacing w:before="0" w:beforeAutospacing="0" w:after="0" w:afterAutospacing="0" w:line="276" w:lineRule="auto"/>
                      <w:jc w:val="center"/>
                      <w:rPr>
                        <w:rFonts w:ascii="Calibri" w:eastAsia="Calibri" w:hAnsi="Calibri"/>
                        <w:b/>
                        <w:color w:val="000000" w:themeColor="text1"/>
                        <w:sz w:val="22"/>
                        <w:szCs w:val="20"/>
                      </w:rPr>
                    </w:pPr>
                    <w:r>
                      <w:rPr>
                        <w:rFonts w:ascii="Calibri" w:eastAsia="Calibri" w:hAnsi="Calibri"/>
                        <w:b/>
                        <w:color w:val="000000" w:themeColor="text1"/>
                        <w:sz w:val="22"/>
                        <w:szCs w:val="20"/>
                      </w:rPr>
                      <w:t>ZA issues or denies z</w:t>
                    </w:r>
                    <w:r w:rsidRPr="00CD3A30">
                      <w:rPr>
                        <w:rFonts w:ascii="Calibri" w:eastAsia="Calibri" w:hAnsi="Calibri"/>
                        <w:b/>
                        <w:color w:val="000000" w:themeColor="text1"/>
                        <w:sz w:val="22"/>
                        <w:szCs w:val="20"/>
                      </w:rPr>
                      <w:t xml:space="preserve">oning </w:t>
                    </w:r>
                    <w:r>
                      <w:rPr>
                        <w:rFonts w:ascii="Calibri" w:eastAsia="Calibri" w:hAnsi="Calibri"/>
                        <w:b/>
                        <w:color w:val="000000" w:themeColor="text1"/>
                        <w:sz w:val="22"/>
                        <w:szCs w:val="20"/>
                      </w:rPr>
                      <w:t>p</w:t>
                    </w:r>
                    <w:r w:rsidRPr="00CD3A30">
                      <w:rPr>
                        <w:rFonts w:ascii="Calibri" w:eastAsia="Calibri" w:hAnsi="Calibri"/>
                        <w:b/>
                        <w:color w:val="000000" w:themeColor="text1"/>
                        <w:sz w:val="22"/>
                        <w:szCs w:val="20"/>
                      </w:rPr>
                      <w:t xml:space="preserve">ermit </w:t>
                    </w:r>
                  </w:p>
                  <w:p w:rsidR="00821E2B" w:rsidRDefault="00821E2B" w:rsidP="006B7162">
                    <w:pPr>
                      <w:pStyle w:val="NormalWeb"/>
                      <w:spacing w:before="0" w:beforeAutospacing="0" w:after="0" w:afterAutospacing="0" w:line="276" w:lineRule="auto"/>
                      <w:jc w:val="center"/>
                      <w:rPr>
                        <w:rFonts w:ascii="Calibri" w:eastAsia="Calibri" w:hAnsi="Calibri"/>
                        <w:b/>
                        <w:color w:val="1F497D"/>
                        <w:sz w:val="22"/>
                        <w:szCs w:val="20"/>
                      </w:rPr>
                    </w:pPr>
                  </w:p>
                  <w:p w:rsidR="00821E2B" w:rsidRDefault="00821E2B" w:rsidP="006B7162">
                    <w:pPr>
                      <w:pStyle w:val="NormalWeb"/>
                      <w:spacing w:before="0" w:beforeAutospacing="0" w:after="0" w:afterAutospacing="0" w:line="276" w:lineRule="auto"/>
                      <w:jc w:val="center"/>
                      <w:rPr>
                        <w:rFonts w:ascii="Calibri" w:eastAsia="Calibri" w:hAnsi="Calibri"/>
                        <w:b/>
                        <w:color w:val="1F497D"/>
                        <w:sz w:val="22"/>
                        <w:szCs w:val="20"/>
                      </w:rPr>
                    </w:pPr>
                  </w:p>
                  <w:p w:rsidR="00821E2B" w:rsidRPr="00590D2E" w:rsidRDefault="00821E2B" w:rsidP="006B7162">
                    <w:pPr>
                      <w:pStyle w:val="NormalWeb"/>
                      <w:spacing w:before="0" w:beforeAutospacing="0" w:after="0" w:afterAutospacing="0" w:line="276" w:lineRule="auto"/>
                      <w:jc w:val="center"/>
                      <w:rPr>
                        <w:b/>
                        <w:sz w:val="28"/>
                      </w:rPr>
                    </w:pPr>
                  </w:p>
                </w:txbxContent>
              </v:textbox>
            </v:shape>
            <v:shape id="Flowchart: Alternate Process 148" o:spid="_x0000_s1117" type="#_x0000_t176" style="position:absolute;left:8953;top:16887;width:43053;height:89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" fillcolor="white [3212]" strokecolor="#385d8a" strokeweight="1pt">
              <v:textbox inset="1.44pt,1.44pt,1.44pt,1.44pt">
                <w:txbxContent>
                  <w:p w:rsidR="00821E2B" w:rsidRPr="00BA5497" w:rsidRDefault="00821E2B" w:rsidP="009F0BE0">
                    <w:pPr>
                      <w:pStyle w:val="NormalWeb"/>
                      <w:spacing w:before="0" w:beforeAutospacing="0" w:after="0" w:afterAutospacing="0" w:line="276" w:lineRule="auto"/>
                      <w:jc w:val="center"/>
                      <w:rPr>
                        <w:rFonts w:asciiTheme="minorHAnsi" w:eastAsia="Calibri" w:hAnsiTheme="minorHAnsi"/>
                        <w:color w:val="000000" w:themeColor="text1"/>
                        <w:sz w:val="22"/>
                        <w:szCs w:val="20"/>
                      </w:rPr>
                    </w:pPr>
                    <w:r w:rsidRPr="00BA5497">
                      <w:rPr>
                        <w:rFonts w:asciiTheme="minorHAnsi" w:eastAsia="Calibri" w:hAnsiTheme="minorHAnsi"/>
                        <w:color w:val="000000" w:themeColor="text1"/>
                        <w:sz w:val="22"/>
                        <w:szCs w:val="20"/>
                        <w:u w:val="single"/>
                      </w:rPr>
                      <w:t xml:space="preserve">When is DRB </w:t>
                    </w:r>
                    <w:r>
                      <w:rPr>
                        <w:rFonts w:asciiTheme="minorHAnsi" w:eastAsia="Calibri" w:hAnsiTheme="minorHAnsi"/>
                        <w:color w:val="000000" w:themeColor="text1"/>
                        <w:sz w:val="22"/>
                        <w:szCs w:val="20"/>
                        <w:u w:val="single"/>
                      </w:rPr>
                      <w:t>Review</w:t>
                    </w:r>
                    <w:r w:rsidRPr="00BA5497">
                      <w:rPr>
                        <w:rFonts w:asciiTheme="minorHAnsi" w:eastAsia="Calibri" w:hAnsiTheme="minorHAnsi"/>
                        <w:color w:val="000000" w:themeColor="text1"/>
                        <w:sz w:val="22"/>
                        <w:szCs w:val="20"/>
                        <w:u w:val="single"/>
                      </w:rPr>
                      <w:t xml:space="preserve"> Required</w:t>
                    </w:r>
                    <w:r w:rsidRPr="00BA5497">
                      <w:rPr>
                        <w:rFonts w:asciiTheme="minorHAnsi" w:eastAsia="Calibri" w:hAnsiTheme="minorHAnsi"/>
                        <w:color w:val="000000" w:themeColor="text1"/>
                        <w:sz w:val="22"/>
                        <w:szCs w:val="20"/>
                      </w:rPr>
                      <w:t>?</w:t>
                    </w:r>
                  </w:p>
                  <w:p w:rsidR="00821E2B" w:rsidRPr="00BA5497" w:rsidRDefault="00821E2B" w:rsidP="00357B91">
                    <w:pPr>
                      <w:pStyle w:val="NormalWeb"/>
                      <w:spacing w:before="0" w:beforeAutospacing="0" w:after="0" w:afterAutospacing="0" w:line="276" w:lineRule="auto"/>
                      <w:rPr>
                        <w:rFonts w:asciiTheme="minorHAnsi" w:eastAsia="Calibri" w:hAnsiTheme="minorHAnsi"/>
                        <w:color w:val="000000" w:themeColor="text1"/>
                        <w:sz w:val="22"/>
                        <w:szCs w:val="20"/>
                      </w:rPr>
                    </w:pPr>
                    <w:r w:rsidRPr="00BA5497">
                      <w:rPr>
                        <w:rFonts w:asciiTheme="minorHAnsi" w:eastAsia="Calibri" w:hAnsiTheme="minorHAnsi"/>
                        <w:color w:val="000000" w:themeColor="text1"/>
                        <w:sz w:val="22"/>
                        <w:szCs w:val="20"/>
                      </w:rPr>
                      <w:t>- Reference Section 301, 302</w:t>
                    </w:r>
                    <w:r>
                      <w:rPr>
                        <w:rFonts w:asciiTheme="minorHAnsi" w:eastAsia="Calibri" w:hAnsiTheme="minorHAnsi"/>
                        <w:color w:val="000000" w:themeColor="text1"/>
                        <w:sz w:val="22"/>
                        <w:szCs w:val="20"/>
                      </w:rPr>
                      <w:t>, 303</w:t>
                    </w:r>
                    <w:r w:rsidRPr="00BA5497">
                      <w:rPr>
                        <w:rFonts w:asciiTheme="minorHAnsi" w:eastAsia="Calibri" w:hAnsiTheme="minorHAnsi"/>
                        <w:color w:val="000000" w:themeColor="text1"/>
                        <w:sz w:val="22"/>
                        <w:szCs w:val="20"/>
                      </w:rPr>
                      <w:t xml:space="preserve"> and Table 2.1 to determine if your project requires </w:t>
                    </w:r>
                    <w:r>
                      <w:rPr>
                        <w:rFonts w:asciiTheme="minorHAnsi" w:eastAsia="Calibri" w:hAnsiTheme="minorHAnsi"/>
                        <w:color w:val="000000" w:themeColor="text1"/>
                        <w:sz w:val="22"/>
                        <w:szCs w:val="20"/>
                      </w:rPr>
                      <w:t xml:space="preserve">conditional use review </w:t>
                    </w:r>
                    <w:r w:rsidRPr="00BA5497">
                      <w:rPr>
                        <w:rFonts w:asciiTheme="minorHAnsi" w:eastAsia="Calibri" w:hAnsiTheme="minorHAnsi"/>
                        <w:color w:val="000000" w:themeColor="text1"/>
                        <w:sz w:val="22"/>
                        <w:szCs w:val="20"/>
                      </w:rPr>
                      <w:t xml:space="preserve">or </w:t>
                    </w:r>
                    <w:r>
                      <w:rPr>
                        <w:rFonts w:asciiTheme="minorHAnsi" w:eastAsia="Calibri" w:hAnsiTheme="minorHAnsi"/>
                        <w:color w:val="000000" w:themeColor="text1"/>
                        <w:sz w:val="22"/>
                        <w:szCs w:val="20"/>
                      </w:rPr>
                      <w:t>site plan review</w:t>
                    </w:r>
                    <w:r w:rsidRPr="00BA5497">
                      <w:rPr>
                        <w:rFonts w:asciiTheme="minorHAnsi" w:eastAsia="Calibri" w:hAnsiTheme="minorHAnsi"/>
                        <w:color w:val="000000" w:themeColor="text1"/>
                        <w:sz w:val="22"/>
                        <w:szCs w:val="20"/>
                      </w:rPr>
                      <w:t xml:space="preserve">. PUD’s, Variances, </w:t>
                    </w:r>
                    <w:r>
                      <w:rPr>
                        <w:rFonts w:asciiTheme="minorHAnsi" w:eastAsia="Calibri" w:hAnsiTheme="minorHAnsi"/>
                        <w:color w:val="000000" w:themeColor="text1"/>
                        <w:sz w:val="22"/>
                        <w:szCs w:val="20"/>
                      </w:rPr>
                      <w:t xml:space="preserve">Setback </w:t>
                    </w:r>
                    <w:r w:rsidRPr="00BA5497">
                      <w:rPr>
                        <w:rFonts w:asciiTheme="minorHAnsi" w:eastAsia="Calibri" w:hAnsiTheme="minorHAnsi"/>
                        <w:color w:val="000000" w:themeColor="text1"/>
                        <w:sz w:val="22"/>
                        <w:szCs w:val="20"/>
                      </w:rPr>
                      <w:t>Waivers and Subdivisions also require DRB approval.</w:t>
                    </w:r>
                  </w:p>
                  <w:p w:rsidR="00821E2B" w:rsidRDefault="00821E2B" w:rsidP="009F0BE0">
                    <w:pPr>
                      <w:pStyle w:val="NormalWeb"/>
                      <w:spacing w:before="0" w:beforeAutospacing="0" w:after="0" w:afterAutospacing="0" w:line="276" w:lineRule="auto"/>
                      <w:jc w:val="center"/>
                      <w:rPr>
                        <w:rFonts w:asciiTheme="minorHAnsi" w:eastAsia="Calibri" w:hAnsiTheme="minorHAnsi"/>
                        <w:b/>
                        <w:color w:val="000000" w:themeColor="text1"/>
                        <w:sz w:val="22"/>
                        <w:szCs w:val="20"/>
                      </w:rPr>
                    </w:pPr>
                  </w:p>
                  <w:p w:rsidR="00821E2B" w:rsidRPr="00BA5497" w:rsidRDefault="00821E2B" w:rsidP="009F0BE0">
                    <w:pPr>
                      <w:pStyle w:val="NormalWeb"/>
                      <w:spacing w:before="0" w:beforeAutospacing="0" w:after="0" w:afterAutospacing="0" w:line="276" w:lineRule="auto"/>
                      <w:jc w:val="center"/>
                      <w:rPr>
                        <w:rFonts w:asciiTheme="minorHAnsi" w:eastAsia="Calibri" w:hAnsiTheme="minorHAnsi"/>
                        <w:b/>
                        <w:color w:val="000000" w:themeColor="text1"/>
                        <w:sz w:val="22"/>
                        <w:szCs w:val="20"/>
                      </w:rPr>
                    </w:pPr>
                  </w:p>
                </w:txbxContent>
              </v:textbox>
            </v:shape>
            <v:shape id="Flowchart: Alternate Process 149" o:spid="_x0000_s1118" type="#_x0000_t176" style="position:absolute;left:33345;top:11551;width:24846;height:48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" fillcolor="#4f7ac7 [3032]" strokecolor="#4472c4 [3208]" strokeweight=".5pt">
              <v:fill color2="#416fc3 [3176]" rotate="t" colors="0 #6083cb;.5 #3e70ca;1 #2e61ba" focus="100%" type="gradient">
                <o:fill v:ext="view" type="gradientUnscaled"/>
              </v:fill>
              <v:textbox inset="1.44pt,1.44pt,1.44pt,1.44pt">
                <w:txbxContent>
                  <w:p w:rsidR="00821E2B" w:rsidRPr="00CD3A30" w:rsidRDefault="00821E2B" w:rsidP="009F0BE0">
                    <w:pPr>
                      <w:pStyle w:val="NormalWeb"/>
                      <w:spacing w:before="0" w:beforeAutospacing="0" w:after="0" w:afterAutospacing="0" w:line="276" w:lineRule="auto"/>
                      <w:jc w:val="center"/>
                      <w:rPr>
                        <w:rFonts w:asciiTheme="minorHAnsi" w:eastAsia="Calibri" w:hAnsiTheme="minorHAnsi"/>
                        <w:b/>
                        <w:color w:val="FFFFFF" w:themeColor="background1"/>
                        <w:sz w:val="22"/>
                        <w:szCs w:val="20"/>
                      </w:rPr>
                    </w:pPr>
                    <w:r w:rsidRPr="00CD3A30">
                      <w:rPr>
                        <w:rFonts w:asciiTheme="minorHAnsi" w:eastAsia="Calibri" w:hAnsiTheme="minorHAnsi"/>
                        <w:b/>
                        <w:color w:val="FFFFFF" w:themeColor="background1"/>
                        <w:sz w:val="22"/>
                        <w:szCs w:val="20"/>
                      </w:rPr>
                      <w:t xml:space="preserve">Follow this path for </w:t>
                    </w:r>
                    <w:r>
                      <w:rPr>
                        <w:rFonts w:asciiTheme="minorHAnsi" w:eastAsia="Calibri" w:hAnsiTheme="minorHAnsi"/>
                        <w:b/>
                        <w:color w:val="FFFFFF" w:themeColor="background1"/>
                        <w:sz w:val="22"/>
                        <w:szCs w:val="20"/>
                      </w:rPr>
                      <w:t>Land Development</w:t>
                    </w:r>
                    <w:r w:rsidRPr="00CD3A30">
                      <w:rPr>
                        <w:rFonts w:asciiTheme="minorHAnsi" w:eastAsia="Calibri" w:hAnsiTheme="minorHAnsi"/>
                        <w:b/>
                        <w:color w:val="FFFFFF" w:themeColor="background1"/>
                        <w:sz w:val="22"/>
                        <w:szCs w:val="20"/>
                      </w:rPr>
                      <w:t xml:space="preserve"> requiring DRB approval</w:t>
                    </w:r>
                  </w:p>
                </w:txbxContent>
              </v:textbox>
            </v:shape>
            <v:shape id="Flowchart: Alternate Process 588" o:spid="_x0000_s1119" type="#_x0000_t176" style="position:absolute;left:11239;top:6229;width:36576;height:3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" fillcolor="#ffc" strokecolor="#ffc000 [3207]" strokeweight=".5pt">
              <v:textbox inset="1.44pt,1.44pt,1.44pt,1.44pt">
                <w:txbxContent>
                  <w:p w:rsidR="00821E2B" w:rsidRPr="00C368FB" w:rsidRDefault="00821E2B" w:rsidP="006B7162">
                    <w:pPr>
                      <w:pStyle w:val="NormalWeb"/>
                      <w:spacing w:before="0" w:beforeAutospacing="0" w:after="0" w:afterAutospacing="0" w:line="276" w:lineRule="auto"/>
                      <w:jc w:val="center"/>
                      <w:rPr>
                        <w:rFonts w:asciiTheme="minorHAnsi" w:hAnsiTheme="minorHAnsi"/>
                        <w:color w:val="000000" w:themeColor="text1"/>
                        <w:sz w:val="28"/>
                      </w:rPr>
                    </w:pPr>
                    <w:r w:rsidRPr="00C368FB">
                      <w:rPr>
                        <w:rFonts w:asciiTheme="minorHAnsi" w:eastAsia="Calibri" w:hAnsiTheme="minorHAnsi"/>
                        <w:b/>
                        <w:bCs/>
                        <w:color w:val="000000" w:themeColor="text1"/>
                        <w:sz w:val="22"/>
                        <w:szCs w:val="20"/>
                      </w:rPr>
                      <w:t xml:space="preserve">ZA has 30 days to </w:t>
                    </w:r>
                    <w:r>
                      <w:rPr>
                        <w:rFonts w:asciiTheme="minorHAnsi" w:eastAsia="Calibri" w:hAnsiTheme="minorHAnsi"/>
                        <w:b/>
                        <w:bCs/>
                        <w:color w:val="000000" w:themeColor="text1"/>
                        <w:sz w:val="22"/>
                        <w:szCs w:val="20"/>
                      </w:rPr>
                      <w:t xml:space="preserve">act on the </w:t>
                    </w:r>
                    <w:r w:rsidRPr="00C368FB">
                      <w:rPr>
                        <w:rFonts w:asciiTheme="minorHAnsi" w:eastAsia="Calibri" w:hAnsiTheme="minorHAnsi"/>
                        <w:b/>
                        <w:bCs/>
                        <w:color w:val="000000" w:themeColor="text1"/>
                        <w:sz w:val="22"/>
                        <w:szCs w:val="20"/>
                      </w:rPr>
                      <w:t>application</w:t>
                    </w:r>
                  </w:p>
                </w:txbxContent>
              </v:textbox>
            </v:shape>
            <v:shape id="Flowchart: Alternate Process 151" o:spid="_x0000_s1120" type="#_x0000_t176" style="position:absolute;left:2095;top:11551;width:26122;height:48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" fillcolor="#4f7ac7 [3032]" strokecolor="#4472c4 [3208]" strokeweight=".5pt">
              <v:fill color2="#416fc3 [3176]" rotate="t" colors="0 #6083cb;.5 #3e70ca;1 #2e61ba" focus="100%" type="gradient">
                <o:fill v:ext="view" type="gradientUnscaled"/>
              </v:fill>
              <v:textbox inset="1.44pt,1.44pt,1.44pt,1.44pt">
                <w:txbxContent>
                  <w:p w:rsidR="00821E2B" w:rsidRPr="00CD3A30" w:rsidRDefault="00821E2B" w:rsidP="00C368FB">
                    <w:pPr>
                      <w:pStyle w:val="NormalWeb"/>
                      <w:spacing w:before="0" w:beforeAutospacing="0" w:after="0" w:afterAutospacing="0" w:line="276" w:lineRule="auto"/>
                      <w:jc w:val="center"/>
                      <w:rPr>
                        <w:rFonts w:asciiTheme="minorHAnsi" w:eastAsia="Calibri" w:hAnsiTheme="minorHAnsi"/>
                        <w:b/>
                        <w:color w:val="FFFFFF" w:themeColor="background1"/>
                        <w:sz w:val="22"/>
                        <w:szCs w:val="20"/>
                      </w:rPr>
                    </w:pPr>
                    <w:r w:rsidRPr="00CD3A30">
                      <w:rPr>
                        <w:rFonts w:asciiTheme="minorHAnsi" w:eastAsia="Calibri" w:hAnsiTheme="minorHAnsi"/>
                        <w:b/>
                        <w:color w:val="FFFFFF" w:themeColor="background1"/>
                        <w:sz w:val="22"/>
                        <w:szCs w:val="20"/>
                      </w:rPr>
                      <w:t xml:space="preserve">Follow this path for </w:t>
                    </w:r>
                    <w:r>
                      <w:rPr>
                        <w:rFonts w:asciiTheme="minorHAnsi" w:eastAsia="Calibri" w:hAnsiTheme="minorHAnsi"/>
                        <w:b/>
                        <w:color w:val="FFFFFF" w:themeColor="background1"/>
                        <w:sz w:val="22"/>
                        <w:szCs w:val="20"/>
                      </w:rPr>
                      <w:t>Land Development</w:t>
                    </w:r>
                    <w:r w:rsidRPr="00CD3A30">
                      <w:rPr>
                        <w:rFonts w:asciiTheme="minorHAnsi" w:eastAsia="Calibri" w:hAnsiTheme="minorHAnsi"/>
                        <w:b/>
                        <w:color w:val="FFFFFF" w:themeColor="background1"/>
                        <w:sz w:val="22"/>
                        <w:szCs w:val="20"/>
                      </w:rPr>
                      <w:t xml:space="preserve"> with no DRB approvals required</w:t>
                    </w:r>
                  </w:p>
                </w:txbxContent>
              </v:textbox>
            </v:shape>
            <v:shape id="Flowchart: Alternate Process 155" o:spid="_x0000_s1121" type="#_x0000_t176" style="position:absolute;left:33139;top:33923;width:24938;height:80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" fillcolor="#f2f2f2 [3052]" strokecolor="#4f81bd" strokeweight="2pt">
              <v:textbox inset="1.44pt,1.44pt,1.44pt,1.44pt">
                <w:txbxContent>
                  <w:p w:rsidR="00821E2B" w:rsidRPr="00CD3A30" w:rsidRDefault="00821E2B" w:rsidP="00C368FB">
                    <w:pPr>
                      <w:pStyle w:val="NormalWeb"/>
                      <w:spacing w:before="0" w:beforeAutospacing="0" w:after="0" w:afterAutospacing="0"/>
                      <w:jc w:val="center"/>
                      <w:rPr>
                        <w:rFonts w:ascii="Calibri" w:eastAsia="Calibri" w:hAnsi="Calibri"/>
                        <w:b/>
                        <w:bCs/>
                        <w:color w:val="000000" w:themeColor="text1"/>
                        <w:sz w:val="22"/>
                      </w:rPr>
                    </w:pPr>
                    <w:r w:rsidRPr="00CD3A30">
                      <w:rPr>
                        <w:rFonts w:ascii="Calibri" w:eastAsia="Calibri" w:hAnsi="Calibri"/>
                        <w:b/>
                        <w:bCs/>
                        <w:color w:val="000000" w:themeColor="text1"/>
                        <w:sz w:val="22"/>
                      </w:rPr>
                      <w:t xml:space="preserve">DRB holds a duly warned public hearing </w:t>
                    </w:r>
                  </w:p>
                  <w:p w:rsidR="00821E2B" w:rsidRDefault="00821E2B" w:rsidP="00C368FB">
                    <w:pPr>
                      <w:pStyle w:val="NormalWeb"/>
                      <w:spacing w:before="0" w:beforeAutospacing="0" w:after="0" w:afterAutospacing="0"/>
                      <w:jc w:val="center"/>
                      <w:rPr>
                        <w:rFonts w:ascii="Calibri" w:eastAsia="Calibri" w:hAnsi="Calibri"/>
                        <w:b/>
                        <w:bCs/>
                        <w:color w:val="1F497D"/>
                        <w:sz w:val="22"/>
                      </w:rPr>
                    </w:pPr>
                  </w:p>
                  <w:p w:rsidR="00821E2B" w:rsidRDefault="00821E2B" w:rsidP="00C368FB">
                    <w:pPr>
                      <w:pStyle w:val="NormalWeb"/>
                      <w:spacing w:before="0" w:beforeAutospacing="0" w:after="0" w:afterAutospacing="0"/>
                      <w:jc w:val="center"/>
                      <w:rPr>
                        <w:rFonts w:ascii="Calibri" w:eastAsia="Calibri" w:hAnsi="Calibri"/>
                        <w:b/>
                        <w:bCs/>
                        <w:color w:val="1F497D"/>
                        <w:sz w:val="22"/>
                      </w:rPr>
                    </w:pPr>
                  </w:p>
                  <w:p w:rsidR="00821E2B" w:rsidRDefault="00821E2B" w:rsidP="00C368FB">
                    <w:pPr>
                      <w:pStyle w:val="NormalWeb"/>
                      <w:spacing w:before="0" w:beforeAutospacing="0" w:after="0" w:afterAutospacing="0"/>
                      <w:jc w:val="center"/>
                      <w:rPr>
                        <w:rFonts w:ascii="Calibri" w:eastAsia="Calibri" w:hAnsi="Calibri"/>
                        <w:b/>
                        <w:bCs/>
                        <w:color w:val="1F497D"/>
                        <w:sz w:val="22"/>
                      </w:rPr>
                    </w:pPr>
                  </w:p>
                  <w:p w:rsidR="00821E2B" w:rsidRPr="00C368FB" w:rsidRDefault="00821E2B" w:rsidP="00C368FB">
                    <w:pPr>
                      <w:pStyle w:val="NormalWeb"/>
                      <w:spacing w:before="0" w:beforeAutospacing="0" w:after="0" w:afterAutospacing="0"/>
                      <w:jc w:val="center"/>
                      <w:rPr>
                        <w:sz w:val="22"/>
                      </w:rPr>
                    </w:pPr>
                  </w:p>
                </w:txbxContent>
              </v:textbox>
            </v:shape>
            <v:shape id="Flowchart: Alternate Process 623" o:spid="_x0000_s1122" type="#_x0000_t176" style="position:absolute;left:34362;top:36986;width:22584;height:42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" fillcolor="#ffc" strokecolor="#ffc000 [3207]" strokeweight=".5pt">
              <v:textbox inset="1.44pt,1.44pt,1.44pt,1.44pt">
                <w:txbxContent>
                  <w:p w:rsidR="00821E2B" w:rsidRPr="00CD3A30" w:rsidRDefault="00821E2B" w:rsidP="006B7162">
                    <w:pPr>
                      <w:pStyle w:val="NormalWeb"/>
                      <w:spacing w:before="0" w:beforeAutospacing="0" w:after="0" w:afterAutospacing="0"/>
                      <w:jc w:val="center"/>
                      <w:rPr>
                        <w:rFonts w:asciiTheme="minorHAnsi" w:eastAsia="Calibri" w:hAnsiTheme="minorHAnsi"/>
                        <w:bCs/>
                        <w:color w:val="000000" w:themeColor="text1"/>
                        <w:sz w:val="22"/>
                        <w:szCs w:val="20"/>
                      </w:rPr>
                    </w:pPr>
                    <w:r w:rsidRPr="00CD3A30">
                      <w:rPr>
                        <w:rFonts w:asciiTheme="minorHAnsi" w:eastAsia="Calibri" w:hAnsiTheme="minorHAnsi"/>
                        <w:bCs/>
                        <w:color w:val="000000" w:themeColor="text1"/>
                        <w:sz w:val="22"/>
                        <w:szCs w:val="20"/>
                      </w:rPr>
                      <w:t xml:space="preserve">DRB public hearing warned </w:t>
                    </w:r>
                  </w:p>
                  <w:p w:rsidR="00821E2B" w:rsidRPr="00CD3A30" w:rsidRDefault="00821E2B" w:rsidP="006B7162">
                    <w:pPr>
                      <w:pStyle w:val="NormalWeb"/>
                      <w:spacing w:before="0" w:beforeAutospacing="0" w:after="0" w:afterAutospacing="0"/>
                      <w:jc w:val="center"/>
                      <w:rPr>
                        <w:rFonts w:asciiTheme="minorHAnsi" w:eastAsia="Calibri" w:hAnsiTheme="minorHAnsi"/>
                        <w:bCs/>
                        <w:color w:val="000000" w:themeColor="text1"/>
                        <w:sz w:val="22"/>
                        <w:szCs w:val="20"/>
                      </w:rPr>
                    </w:pPr>
                    <w:r w:rsidRPr="00CD3A30">
                      <w:rPr>
                        <w:rFonts w:asciiTheme="minorHAnsi" w:eastAsia="Calibri" w:hAnsiTheme="minorHAnsi"/>
                        <w:bCs/>
                        <w:color w:val="000000" w:themeColor="text1"/>
                        <w:sz w:val="22"/>
                        <w:szCs w:val="20"/>
                      </w:rPr>
                      <w:t>15 days in advance</w:t>
                    </w:r>
                  </w:p>
                </w:txbxContent>
              </v:textbox>
            </v:shape>
            <v:shape id="Flowchart: Alternate Process 156" o:spid="_x0000_s1123" type="#_x0000_t176" style="position:absolute;left:33142;top:49221;width:25049;height:104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" fillcolor="#f2f2f2 [3052]" strokecolor="#4f81bd" strokeweight="2pt">
              <v:textbox inset="1.44pt,1.44pt,1.44pt,1.44pt">
                <w:txbxContent>
                  <w:p w:rsidR="00821E2B" w:rsidRPr="00CD3A30" w:rsidRDefault="00821E2B" w:rsidP="00590D2E">
                    <w:pPr>
                      <w:pStyle w:val="NormalWeb"/>
                      <w:spacing w:before="0" w:beforeAutospacing="0" w:after="0" w:afterAutospacing="0" w:line="276" w:lineRule="auto"/>
                      <w:jc w:val="center"/>
                      <w:rPr>
                        <w:rFonts w:ascii="Calibri" w:eastAsia="Calibri" w:hAnsi="Calibri"/>
                        <w:b/>
                        <w:color w:val="000000" w:themeColor="text1"/>
                        <w:sz w:val="22"/>
                        <w:szCs w:val="22"/>
                      </w:rPr>
                    </w:pPr>
                    <w:r w:rsidRPr="00CD3A30">
                      <w:rPr>
                        <w:rFonts w:ascii="Calibri" w:eastAsia="Calibri" w:hAnsi="Calibri"/>
                        <w:b/>
                        <w:color w:val="000000" w:themeColor="text1"/>
                        <w:sz w:val="22"/>
                        <w:szCs w:val="22"/>
                      </w:rPr>
                      <w:t>The DRB issues decision approving with conditions or denying application</w:t>
                    </w:r>
                  </w:p>
                  <w:p w:rsidR="00821E2B" w:rsidRDefault="00821E2B" w:rsidP="00590D2E">
                    <w:pPr>
                      <w:pStyle w:val="NormalWeb"/>
                      <w:spacing w:before="0" w:beforeAutospacing="0" w:after="0" w:afterAutospacing="0" w:line="276" w:lineRule="auto"/>
                      <w:jc w:val="center"/>
                      <w:rPr>
                        <w:rFonts w:ascii="Calibri" w:eastAsia="Calibri" w:hAnsi="Calibri"/>
                        <w:b/>
                        <w:color w:val="1F497D"/>
                        <w:sz w:val="22"/>
                        <w:szCs w:val="22"/>
                      </w:rPr>
                    </w:pPr>
                  </w:p>
                  <w:p w:rsidR="00821E2B" w:rsidRDefault="00821E2B" w:rsidP="00590D2E">
                    <w:pPr>
                      <w:pStyle w:val="NormalWeb"/>
                      <w:spacing w:before="0" w:beforeAutospacing="0" w:after="0" w:afterAutospacing="0" w:line="276" w:lineRule="auto"/>
                      <w:jc w:val="center"/>
                      <w:rPr>
                        <w:rFonts w:ascii="Calibri" w:eastAsia="Calibri" w:hAnsi="Calibri"/>
                        <w:b/>
                        <w:color w:val="1F497D"/>
                        <w:sz w:val="22"/>
                        <w:szCs w:val="22"/>
                      </w:rPr>
                    </w:pPr>
                  </w:p>
                  <w:p w:rsidR="00821E2B" w:rsidRDefault="00821E2B" w:rsidP="00590D2E">
                    <w:pPr>
                      <w:pStyle w:val="NormalWeb"/>
                      <w:spacing w:before="0" w:beforeAutospacing="0" w:after="0" w:afterAutospacing="0" w:line="276" w:lineRule="auto"/>
                      <w:jc w:val="center"/>
                      <w:rPr>
                        <w:rFonts w:ascii="Calibri" w:eastAsia="Calibri" w:hAnsi="Calibri"/>
                        <w:b/>
                        <w:color w:val="1F497D"/>
                        <w:sz w:val="22"/>
                        <w:szCs w:val="22"/>
                      </w:rPr>
                    </w:pPr>
                  </w:p>
                  <w:p w:rsidR="00821E2B" w:rsidRPr="00590D2E" w:rsidRDefault="00821E2B" w:rsidP="00590D2E">
                    <w:pPr>
                      <w:pStyle w:val="NormalWeb"/>
                      <w:spacing w:before="0" w:beforeAutospacing="0" w:after="0" w:afterAutospacing="0" w:line="276" w:lineRule="auto"/>
                      <w:jc w:val="center"/>
                      <w:rPr>
                        <w:rFonts w:ascii="Calibri" w:eastAsia="Calibri" w:hAnsi="Calibri"/>
                        <w:b/>
                        <w:color w:val="1F497D"/>
                        <w:sz w:val="22"/>
                        <w:szCs w:val="22"/>
                      </w:rPr>
                    </w:pPr>
                  </w:p>
                </w:txbxContent>
              </v:textbox>
            </v:shape>
            <v:shape id="Flowchart: Alternate Process 673" o:spid="_x0000_s1124" type="#_x0000_t176" style="position:absolute;left:34553;top:54402;width:22393;height:47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" fillcolor="#ffc" strokecolor="#ffc000 [3207]" strokeweight=".5pt">
              <v:textbox inset="1.44pt,1.44pt,1.44pt,1.44pt">
                <w:txbxContent>
                  <w:p w:rsidR="00821E2B" w:rsidRPr="00CD3A30" w:rsidRDefault="00821E2B" w:rsidP="006B7162">
                    <w:pPr>
                      <w:pStyle w:val="NormalWeb"/>
                      <w:spacing w:before="0" w:beforeAutospacing="0" w:after="0" w:afterAutospacing="0"/>
                      <w:jc w:val="center"/>
                      <w:rPr>
                        <w:rFonts w:asciiTheme="minorHAnsi" w:eastAsia="Calibri" w:hAnsiTheme="minorHAnsi"/>
                        <w:bCs/>
                        <w:color w:val="000000" w:themeColor="text1"/>
                        <w:sz w:val="22"/>
                        <w:szCs w:val="20"/>
                      </w:rPr>
                    </w:pPr>
                    <w:r w:rsidRPr="00CD3A30">
                      <w:rPr>
                        <w:rFonts w:asciiTheme="minorHAnsi" w:eastAsia="Calibri" w:hAnsiTheme="minorHAnsi"/>
                        <w:bCs/>
                        <w:color w:val="000000" w:themeColor="text1"/>
                        <w:sz w:val="22"/>
                        <w:szCs w:val="20"/>
                      </w:rPr>
                      <w:t xml:space="preserve">Decision is issued within </w:t>
                    </w:r>
                  </w:p>
                  <w:p w:rsidR="00821E2B" w:rsidRPr="00CD3A30" w:rsidRDefault="00821E2B" w:rsidP="006B7162">
                    <w:pPr>
                      <w:pStyle w:val="NormalWeb"/>
                      <w:spacing w:before="0" w:beforeAutospacing="0" w:after="0" w:afterAutospacing="0"/>
                      <w:jc w:val="center"/>
                      <w:rPr>
                        <w:rFonts w:asciiTheme="minorHAnsi" w:hAnsiTheme="minorHAnsi"/>
                        <w:color w:val="000000" w:themeColor="text1"/>
                        <w:sz w:val="28"/>
                      </w:rPr>
                    </w:pPr>
                    <w:r w:rsidRPr="00CD3A30">
                      <w:rPr>
                        <w:rFonts w:asciiTheme="minorHAnsi" w:eastAsia="Calibri" w:hAnsiTheme="minorHAnsi"/>
                        <w:bCs/>
                        <w:color w:val="000000" w:themeColor="text1"/>
                        <w:sz w:val="22"/>
                        <w:szCs w:val="20"/>
                      </w:rPr>
                      <w:t>45 days of closing public hearing</w:t>
                    </w:r>
                  </w:p>
                </w:txbxContent>
              </v:textbox>
            </v:shape>
            <v:shape id="Flowchart: Alternate Process 157" o:spid="_x0000_s1125" type="#_x0000_t176" style="position:absolute;left:3347;top:26831;width:24870;height:45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" fillcolor="#f2f2f2 [3052]" strokecolor="#4f81bd" strokeweight="2pt">
              <v:textbox inset="1.44pt,1.44pt,1.44pt,1.44pt">
                <w:txbxContent>
                  <w:p w:rsidR="00821E2B" w:rsidRPr="00CD3A30" w:rsidRDefault="00821E2B" w:rsidP="00590D2E">
                    <w:pPr>
                      <w:pStyle w:val="NormalWeb"/>
                      <w:spacing w:before="0" w:beforeAutospacing="0" w:after="0" w:afterAutospacing="0"/>
                      <w:jc w:val="center"/>
                      <w:rPr>
                        <w:color w:val="000000" w:themeColor="text1"/>
                      </w:rPr>
                    </w:pPr>
                    <w:r w:rsidRPr="00CD3A30">
                      <w:rPr>
                        <w:rFonts w:ascii="Calibri" w:eastAsia="Calibri" w:hAnsi="Calibri"/>
                        <w:b/>
                        <w:bCs/>
                        <w:color w:val="000000" w:themeColor="text1"/>
                        <w:sz w:val="22"/>
                        <w:szCs w:val="22"/>
                      </w:rPr>
                      <w:t>ZA reviews application in accordance with applicable sta</w:t>
                    </w:r>
                    <w:r>
                      <w:rPr>
                        <w:rFonts w:ascii="Calibri" w:eastAsia="Calibri" w:hAnsi="Calibri"/>
                        <w:b/>
                        <w:bCs/>
                        <w:color w:val="000000" w:themeColor="text1"/>
                        <w:sz w:val="22"/>
                        <w:szCs w:val="22"/>
                      </w:rPr>
                      <w:t>ndards</w:t>
                    </w:r>
                  </w:p>
                </w:txbxContent>
              </v:textbox>
            </v:shape>
            <v:shape id="Flowchart: Alternate Process 159" o:spid="_x0000_s1126" type="#_x0000_t176" style="position:absolute;left:4528;top:36597;width:22618;height:40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" fillcolor="#ffc" strokecolor="#ffc000 [3207]" strokeweight=".5pt">
              <v:textbox inset="1.44pt,1.44pt,1.44pt,1.44pt">
                <w:txbxContent>
                  <w:p w:rsidR="00821E2B" w:rsidRPr="00CD3A30" w:rsidRDefault="00821E2B" w:rsidP="00590D2E">
                    <w:pPr>
                      <w:pStyle w:val="NormalWeb"/>
                      <w:spacing w:before="0" w:beforeAutospacing="0" w:after="0" w:afterAutospacing="0"/>
                      <w:jc w:val="center"/>
                      <w:rPr>
                        <w:rFonts w:asciiTheme="minorHAnsi" w:hAnsiTheme="minorHAnsi"/>
                      </w:rPr>
                    </w:pPr>
                    <w:r w:rsidRPr="00CD3A30">
                      <w:rPr>
                        <w:rFonts w:asciiTheme="minorHAnsi" w:eastAsia="Calibri" w:hAnsiTheme="minorHAnsi"/>
                        <w:bCs/>
                        <w:color w:val="000000"/>
                        <w:sz w:val="22"/>
                        <w:szCs w:val="22"/>
                      </w:rPr>
                      <w:t>ZA takes action within 30 days of application submittal</w:t>
                    </w:r>
                  </w:p>
                </w:txbxContent>
              </v:textbox>
            </v:shape>
            <v:shape id="Flowchart: Alternate Process 162" o:spid="_x0000_s1127" type="#_x0000_t176" style="position:absolute;left:34089;top:64117;width:23261;height:46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" fillcolor="#ffc" strokecolor="#ffc000 [3207]" strokeweight=".5pt">
              <v:textbox inset="1.44pt,1.44pt,1.44pt,1.44pt">
                <w:txbxContent>
                  <w:p w:rsidR="00821E2B" w:rsidRPr="00CD3A30" w:rsidRDefault="00821E2B" w:rsidP="00CD3A30">
                    <w:pPr>
                      <w:pStyle w:val="NormalWeb"/>
                      <w:spacing w:before="0" w:beforeAutospacing="0" w:after="0" w:afterAutospacing="0"/>
                      <w:jc w:val="center"/>
                      <w:rPr>
                        <w:rFonts w:ascii="Calibri" w:eastAsia="Calibri" w:hAnsi="Calibri"/>
                        <w:color w:val="000000" w:themeColor="text1"/>
                        <w:sz w:val="22"/>
                        <w:szCs w:val="20"/>
                      </w:rPr>
                    </w:pPr>
                    <w:r w:rsidRPr="00CD3A30">
                      <w:rPr>
                        <w:rFonts w:ascii="Calibri" w:eastAsia="Calibri" w:hAnsi="Calibri"/>
                        <w:color w:val="000000" w:themeColor="text1"/>
                        <w:sz w:val="22"/>
                        <w:szCs w:val="20"/>
                      </w:rPr>
                      <w:t>DRB decision may be appealed within 30 days to the Environmental Court</w:t>
                    </w:r>
                  </w:p>
                  <w:p w:rsidR="00821E2B" w:rsidRPr="00CD3A30" w:rsidRDefault="00821E2B" w:rsidP="00CD3A30">
                    <w:pPr>
                      <w:pStyle w:val="NormalWeb"/>
                      <w:spacing w:before="0" w:beforeAutospacing="0" w:after="0" w:afterAutospacing="0"/>
                      <w:jc w:val="center"/>
                      <w:rPr>
                        <w:color w:val="000000" w:themeColor="text1"/>
                      </w:rPr>
                    </w:pPr>
                  </w:p>
                </w:txbxContent>
              </v:textbox>
            </v:shape>
            <v:shape id="Flowchart: Alternate Process 161" o:spid="_x0000_s1128" type="#_x0000_t176" style="position:absolute;left:4381;top:46626;width:22860;height:42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" fillcolor="#ffc" strokecolor="#ffc000 [3207]" strokeweight=".5pt">
              <v:textbox inset="1.44pt,1.44pt,1.44pt,1.44pt">
                <w:txbxContent>
                  <w:p w:rsidR="00821E2B" w:rsidRPr="00CD3A30" w:rsidRDefault="00821E2B" w:rsidP="00CD3A30">
                    <w:pPr>
                      <w:pStyle w:val="NormalWeb"/>
                      <w:spacing w:before="0" w:beforeAutospacing="0" w:after="0" w:afterAutospacing="0"/>
                      <w:jc w:val="center"/>
                      <w:rPr>
                        <w:rFonts w:asciiTheme="minorHAnsi" w:eastAsia="Calibri" w:hAnsiTheme="minorHAnsi"/>
                        <w:bCs/>
                        <w:color w:val="000000"/>
                        <w:sz w:val="22"/>
                        <w:szCs w:val="22"/>
                      </w:rPr>
                    </w:pPr>
                    <w:r w:rsidRPr="00CD3A30">
                      <w:rPr>
                        <w:rFonts w:asciiTheme="minorHAnsi" w:eastAsia="Calibri" w:hAnsiTheme="minorHAnsi"/>
                        <w:bCs/>
                        <w:color w:val="000000"/>
                        <w:sz w:val="22"/>
                        <w:szCs w:val="22"/>
                      </w:rPr>
                      <w:t xml:space="preserve">ZA action may be appealed to the DRB within 15 days of </w:t>
                    </w:r>
                    <w:r>
                      <w:rPr>
                        <w:rFonts w:asciiTheme="minorHAnsi" w:eastAsia="Calibri" w:hAnsiTheme="minorHAnsi"/>
                        <w:bCs/>
                        <w:color w:val="000000"/>
                        <w:sz w:val="22"/>
                        <w:szCs w:val="22"/>
                      </w:rPr>
                      <w:t>ZA decision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90" o:spid="_x0000_s1129" type="#_x0000_t67" style="position:absolute;left:13224;top:30899;width:2492;height:3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" adj="13039" fillcolor="#5b9bd5 [3204]" strokecolor="#1f4d78 [1604]" strokeweight="1p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70" o:spid="_x0000_s1130" type="#_x0000_t58" style="position:absolute;top:27089;width:4191;height:41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" adj="2700" fillcolor="#5b9bd5 [3204]" strokecolor="#1f4d78 [1604]" strokeweight="1pt">
              <v:textbox>
                <w:txbxContent>
                  <w:p w:rsidR="00821E2B" w:rsidRPr="00EF7E83" w:rsidRDefault="00821E2B" w:rsidP="00EF7E83">
                    <w:pPr>
                      <w:jc w:val="center"/>
                      <w:rPr>
                        <w:b/>
                      </w:rPr>
                    </w:pPr>
                    <w:r w:rsidRPr="00EF7E83">
                      <w:rPr>
                        <w:b/>
                      </w:rPr>
                      <w:t>1</w:t>
                    </w:r>
                  </w:p>
                </w:txbxContent>
              </v:textbox>
            </v:shape>
            <v:shape id="8-Point Star 174" o:spid="_x0000_s1131" type="#_x0000_t58" style="position:absolute;top:35878;width:4191;height:38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" adj="2700" fillcolor="#5b9bd5 [3204]" strokecolor="#1f4d78 [1604]" strokeweight="1pt">
              <v:textbox>
                <w:txbxContent>
                  <w:p w:rsidR="00821E2B" w:rsidRPr="00EF7E83" w:rsidRDefault="00821E2B" w:rsidP="00EF7E83">
                    <w:pPr>
                      <w:pStyle w:val="NormalWeb"/>
                      <w:spacing w:before="0" w:beforeAutospacing="0" w:after="0" w:afterAutospacing="0"/>
                      <w:jc w:val="center"/>
                      <w:rPr>
                        <w:rFonts w:asciiTheme="minorHAnsi" w:hAnsiTheme="minorHAnsi"/>
                        <w:b/>
                      </w:rPr>
                    </w:pPr>
                    <w:r w:rsidRPr="00EF7E83">
                      <w:rPr>
                        <w:rFonts w:asciiTheme="minorHAnsi" w:hAnsiTheme="minorHAnsi"/>
                        <w:b/>
                      </w:rPr>
                      <w:t>2</w:t>
                    </w:r>
                  </w:p>
                </w:txbxContent>
              </v:textbox>
            </v:shape>
            <v:shape id="8-Point Star 175" o:spid="_x0000_s1132" type="#_x0000_t58" style="position:absolute;top:46159;width:4191;height:4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" adj="2700" fillcolor="#5b9bd5 [3204]" strokecolor="#1f4d78 [1604]" strokeweight="1pt">
              <v:textbox>
                <w:txbxContent>
                  <w:p w:rsidR="00821E2B" w:rsidRPr="00EF7E83" w:rsidRDefault="00821E2B" w:rsidP="00EF7E83">
                    <w:pPr>
                      <w:pStyle w:val="NormalWeb"/>
                      <w:spacing w:before="0" w:beforeAutospacing="0" w:after="0" w:afterAutospacing="0"/>
                      <w:jc w:val="center"/>
                      <w:rPr>
                        <w:rFonts w:asciiTheme="minorHAnsi" w:hAnsiTheme="minorHAnsi"/>
                        <w:b/>
                      </w:rPr>
                    </w:pPr>
                    <w:r w:rsidRPr="00EF7E83">
                      <w:rPr>
                        <w:rFonts w:asciiTheme="minorHAnsi" w:hAnsiTheme="minorHAnsi"/>
                        <w:b/>
                      </w:rPr>
                      <w:t>3 </w:t>
                    </w:r>
                  </w:p>
                </w:txbxContent>
              </v:textbox>
            </v:shape>
            <v:shape id="8-Point Star 176" o:spid="_x0000_s1133" type="#_x0000_t58" style="position:absolute;left:29154;top:27633;width:4191;height:41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" adj="2700" fillcolor="#5b9bd5 [3204]" strokecolor="#1f4d78 [1604]" strokeweight="1pt">
              <v:textbox>
                <w:txbxContent>
                  <w:p w:rsidR="00821E2B" w:rsidRPr="00EF7E83" w:rsidRDefault="00821E2B" w:rsidP="00EF7E83">
                    <w:pPr>
                      <w:pStyle w:val="NormalWeb"/>
                      <w:spacing w:before="0" w:beforeAutospacing="0" w:after="0" w:afterAutospacing="0"/>
                      <w:jc w:val="center"/>
                      <w:rPr>
                        <w:rFonts w:asciiTheme="minorHAnsi" w:hAnsiTheme="minorHAnsi"/>
                        <w:b/>
                      </w:rPr>
                    </w:pPr>
                    <w:r w:rsidRPr="00EF7E83">
                      <w:rPr>
                        <w:rFonts w:asciiTheme="minorHAnsi" w:hAnsiTheme="minorHAnsi"/>
                        <w:b/>
                      </w:rPr>
                      <w:t>1 </w:t>
                    </w:r>
                  </w:p>
                </w:txbxContent>
              </v:textbox>
            </v:shape>
            <v:shape id="8-Point Star 177" o:spid="_x0000_s1134" type="#_x0000_t58" style="position:absolute;left:29406;top:36525;width:4191;height:41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" adj="2700" fillcolor="#5b9bd5 [3204]" strokecolor="#1f4d78 [1604]" strokeweight="1pt">
              <v:textbox>
                <w:txbxContent>
                  <w:p w:rsidR="00821E2B" w:rsidRPr="00EF7E83" w:rsidRDefault="00821E2B" w:rsidP="00EF7E83">
                    <w:pPr>
                      <w:pStyle w:val="NormalWeb"/>
                      <w:spacing w:before="0" w:beforeAutospacing="0" w:after="0" w:afterAutospacing="0"/>
                      <w:jc w:val="center"/>
                      <w:rPr>
                        <w:rFonts w:asciiTheme="minorHAnsi" w:hAnsiTheme="minorHAnsi"/>
                        <w:b/>
                      </w:rPr>
                    </w:pPr>
                    <w:r w:rsidRPr="00EF7E83">
                      <w:rPr>
                        <w:rFonts w:asciiTheme="minorHAnsi" w:hAnsiTheme="minorHAnsi"/>
                        <w:b/>
                      </w:rPr>
                      <w:t>2 </w:t>
                    </w:r>
                  </w:p>
                </w:txbxContent>
              </v:textbox>
            </v:shape>
            <v:shape id="8-Point Star 178" o:spid="_x0000_s1135" type="#_x0000_t58" style="position:absolute;left:29539;top:43712;width:4191;height:41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" adj="2700" fillcolor="#5b9bd5 [3204]" strokecolor="#1f4d78 [1604]" strokeweight="1pt">
              <v:textbox>
                <w:txbxContent>
                  <w:p w:rsidR="00821E2B" w:rsidRPr="00EF7E83" w:rsidRDefault="00821E2B" w:rsidP="00EF7E83">
                    <w:pPr>
                      <w:pStyle w:val="NormalWeb"/>
                      <w:spacing w:before="0" w:beforeAutospacing="0" w:after="0" w:afterAutospacing="0"/>
                      <w:jc w:val="center"/>
                      <w:rPr>
                        <w:rFonts w:asciiTheme="minorHAnsi" w:hAnsiTheme="minorHAnsi"/>
                        <w:b/>
                      </w:rPr>
                    </w:pPr>
                    <w:r w:rsidRPr="00EF7E83">
                      <w:rPr>
                        <w:rFonts w:asciiTheme="minorHAnsi" w:hAnsiTheme="minorHAnsi"/>
                        <w:b/>
                      </w:rPr>
                      <w:t>3 </w:t>
                    </w:r>
                  </w:p>
                </w:txbxContent>
              </v:textbox>
            </v:shape>
            <v:shape id="8-Point Star 179" o:spid="_x0000_s1136" type="#_x0000_t58" style="position:absolute;left:29782;top:52085;width:4191;height:41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" adj="2700" fillcolor="#5b9bd5 [3204]" strokecolor="#1f4d78 [1604]" strokeweight="1pt">
              <v:textbox>
                <w:txbxContent>
                  <w:p w:rsidR="00821E2B" w:rsidRPr="00EF7E83" w:rsidRDefault="00821E2B" w:rsidP="00EF7E83">
                    <w:pPr>
                      <w:pStyle w:val="NormalWeb"/>
                      <w:spacing w:before="0" w:beforeAutospacing="0" w:after="0" w:afterAutospacing="0"/>
                      <w:jc w:val="center"/>
                      <w:rPr>
                        <w:rFonts w:asciiTheme="minorHAnsi" w:hAnsiTheme="minorHAnsi"/>
                        <w:b/>
                      </w:rPr>
                    </w:pPr>
                    <w:r w:rsidRPr="00EF7E83">
                      <w:rPr>
                        <w:rFonts w:asciiTheme="minorHAnsi" w:hAnsiTheme="minorHAnsi"/>
                        <w:b/>
                      </w:rPr>
                      <w:t>4 </w:t>
                    </w:r>
                  </w:p>
                </w:txbxContent>
              </v:textbox>
            </v:shape>
            <v:shape id="8-Point Star 180" o:spid="_x0000_s1137" type="#_x0000_t58" style="position:absolute;left:29896;top:63250;width:4191;height:41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" adj="2700" fillcolor="#5b9bd5 [3204]" strokecolor="#1f4d78 [1604]" strokeweight="1pt">
              <v:textbox>
                <w:txbxContent>
                  <w:p w:rsidR="00821E2B" w:rsidRPr="00EF7E83" w:rsidRDefault="00821E2B" w:rsidP="00EF7E83">
                    <w:pPr>
                      <w:pStyle w:val="NormalWeb"/>
                      <w:spacing w:before="0" w:beforeAutospacing="0" w:after="0" w:afterAutospacing="0"/>
                      <w:jc w:val="center"/>
                      <w:rPr>
                        <w:rFonts w:asciiTheme="minorHAnsi" w:hAnsiTheme="minorHAnsi"/>
                        <w:b/>
                      </w:rPr>
                    </w:pPr>
                    <w:r w:rsidRPr="00EF7E83">
                      <w:rPr>
                        <w:rFonts w:asciiTheme="minorHAnsi" w:hAnsiTheme="minorHAnsi"/>
                        <w:b/>
                      </w:rPr>
                      <w:t>5 </w:t>
                    </w:r>
                  </w:p>
                </w:txbxContent>
              </v:textbox>
            </v:shape>
            <v:shape id="8-Point Star 181" o:spid="_x0000_s1138" type="#_x0000_t58" style="position:absolute;left:29801;top:70740;width:4191;height:41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" adj="2700" fillcolor="#5b9bd5 [3204]" strokecolor="#1f4d78 [1604]" strokeweight="1pt">
              <v:textbox>
                <w:txbxContent>
                  <w:p w:rsidR="00821E2B" w:rsidRPr="00EF7E83" w:rsidRDefault="00821E2B" w:rsidP="00EF7E83">
                    <w:pPr>
                      <w:pStyle w:val="NormalWeb"/>
                      <w:spacing w:before="0" w:beforeAutospacing="0" w:after="0" w:afterAutospacing="0"/>
                      <w:jc w:val="center"/>
                      <w:rPr>
                        <w:rFonts w:asciiTheme="minorHAnsi" w:hAnsiTheme="minorHAnsi"/>
                        <w:b/>
                      </w:rPr>
                    </w:pPr>
                    <w:r w:rsidRPr="00EF7E83">
                      <w:rPr>
                        <w:rFonts w:asciiTheme="minorHAnsi" w:hAnsiTheme="minorHAnsi"/>
                        <w:b/>
                      </w:rPr>
                      <w:t>6 </w:t>
                    </w:r>
                  </w:p>
                </w:txbxContent>
              </v:textbox>
            </v:shape>
            <v:shape id="Down Arrow 182" o:spid="_x0000_s1139" type="#_x0000_t67" style="position:absolute;left:13227;top:41233;width:2489;height:3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" adj="13047" fillcolor="#5b9bd5 [3204]" strokecolor="#1f4d78 [1604]" strokeweight="1pt"/>
            <v:shape id="Down Arrow 183" o:spid="_x0000_s1140" type="#_x0000_t67" style="position:absolute;left:43832;top:32059;width:2490;height:21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" adj="10800" fillcolor="#5b9bd5 [3204]" strokecolor="#1f4d78 [1604]" strokeweight="1pt"/>
            <v:shape id="Down Arrow 184" o:spid="_x0000_s1141" type="#_x0000_t67" style="position:absolute;left:43832;top:41230;width:2490;height:22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" adj="10800" fillcolor="#5b9bd5 [3204]" strokecolor="#1f4d78 [1604]" strokeweight="1pt"/>
            <v:shape id="Down Arrow 185" o:spid="_x0000_s1142" type="#_x0000_t67" style="position:absolute;left:43832;top:47517;width:2490;height:216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" adj="10800" fillcolor="#5b9bd5 [3204]" strokecolor="#1f4d78 [1604]" strokeweight="1pt"/>
            <v:shape id="Down Arrow 186" o:spid="_x0000_s1143" type="#_x0000_t67" style="position:absolute;left:43832;top:59134;width:2490;height:24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" adj="10800" fillcolor="#5b9bd5 [3204]" strokecolor="#1f4d78 [1604]" strokeweight="1pt"/>
            <v:shape id="Down Arrow 187" o:spid="_x0000_s1144" type="#_x0000_t67" style="position:absolute;left:43832;top:68739;width:2490;height:24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" adj="10800" fillcolor="#5b9bd5 [3204]" strokecolor="#1f4d78 [1604]" strokeweight="1pt"/>
            <v:shape id="Down Arrow 188" o:spid="_x0000_s1145" type="#_x0000_t67" style="position:absolute;left:52602;top:16888;width:2489;height:10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" adj="19109" fillcolor="#5b9bd5 [3204]" strokecolor="#1f4d78 [1604]" strokeweight="1pt"/>
            <v:shape id="Down Arrow 189" o:spid="_x0000_s1146" type="#_x0000_t67" style="position:absolute;left:5905;top:16888;width:2489;height:10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" adj="19109" fillcolor="#5b9bd5 [3204]" strokecolor="#1f4d78 [1604]" strokeweight="1pt"/>
            <v:shape id="Flowchart: Alternate Process 190" o:spid="_x0000_s1147" type="#_x0000_t176" style="position:absolute;left:33973;top:29878;width:23462;height:23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" fillcolor="#ffc" strokecolor="#ffc000 [3207]" strokeweight=".5pt">
              <v:textbox inset="1.44pt,1.44pt,1.44pt,1.44pt">
                <w:txbxContent>
                  <w:p w:rsidR="00821E2B" w:rsidRDefault="00821E2B" w:rsidP="00BA5497">
                    <w:pPr>
                      <w:pStyle w:val="NormalWeb"/>
                      <w:spacing w:before="0" w:beforeAutospacing="0" w:after="0" w:afterAutospacing="0"/>
                      <w:jc w:val="center"/>
                    </w:pPr>
                    <w:r w:rsidRPr="00BA5497">
                      <w:rPr>
                        <w:rFonts w:ascii="Calibri" w:eastAsia="Calibri" w:hAnsi="Calibri"/>
                        <w:color w:val="000000" w:themeColor="text1"/>
                        <w:sz w:val="22"/>
                        <w:szCs w:val="22"/>
                      </w:rPr>
                      <w:t>Within 30 days of application submittal</w:t>
                    </w:r>
                  </w:p>
                </w:txbxContent>
              </v:textbox>
            </v:shape>
            <w10:wrap type="none"/>
            <w10:anchorlock/>
          </v:group>
        </w:pict>
      </w:r>
    </w:p>
    <w:p w:rsidR="00D839D7" w:rsidRDefault="00D839D7" w:rsidP="0044519E">
      <w:pPr>
        <w:pStyle w:val="ListParagraph"/>
        <w:widowControl w:val="0"/>
        <w:ind w:hanging="360"/>
        <w:contextualSpacing w:val="0"/>
        <w:jc w:val="both"/>
        <w:rPr>
          <w:ins w:id="481" w:author="Taylor Newton" w:date="2019-02-15T10:46:00Z"/>
          <w:b/>
        </w:rPr>
      </w:pPr>
    </w:p>
    <w:p w:rsidR="00D76FDD" w:rsidRDefault="00D76FDD" w:rsidP="0044519E">
      <w:pPr>
        <w:pStyle w:val="ListParagraph"/>
        <w:widowControl w:val="0"/>
        <w:ind w:hanging="360"/>
        <w:contextualSpacing w:val="0"/>
        <w:jc w:val="both"/>
        <w:rPr>
          <w:b/>
        </w:rPr>
      </w:pPr>
    </w:p>
    <w:p w:rsidR="00A33882" w:rsidRDefault="00A33882" w:rsidP="0044519E">
      <w:pPr>
        <w:pStyle w:val="ListParagraph"/>
        <w:widowControl w:val="0"/>
        <w:ind w:hanging="360"/>
        <w:contextualSpacing w:val="0"/>
        <w:jc w:val="both"/>
        <w:rPr>
          <w:color w:val="000000"/>
          <w:szCs w:val="22"/>
        </w:rPr>
      </w:pPr>
      <w:r w:rsidRPr="00431AB8">
        <w:lastRenderedPageBreak/>
        <w:t>3.</w:t>
      </w:r>
      <w:r w:rsidRPr="00A33882">
        <w:rPr>
          <w:b/>
        </w:rPr>
        <w:tab/>
      </w:r>
      <w:r w:rsidRPr="00022A8C">
        <w:rPr>
          <w:b/>
          <w:bCs/>
          <w:color w:val="000000"/>
          <w:szCs w:val="22"/>
        </w:rPr>
        <w:t>D</w:t>
      </w:r>
      <w:r w:rsidRPr="00022A8C">
        <w:rPr>
          <w:b/>
          <w:bCs/>
          <w:color w:val="000000"/>
          <w:spacing w:val="1"/>
          <w:szCs w:val="22"/>
        </w:rPr>
        <w:t>o</w:t>
      </w:r>
      <w:r w:rsidRPr="00022A8C">
        <w:rPr>
          <w:b/>
          <w:bCs/>
          <w:color w:val="000000"/>
          <w:spacing w:val="-1"/>
          <w:szCs w:val="22"/>
        </w:rPr>
        <w:t>e</w:t>
      </w:r>
      <w:r w:rsidRPr="00022A8C">
        <w:rPr>
          <w:b/>
          <w:bCs/>
          <w:color w:val="000000"/>
          <w:szCs w:val="22"/>
        </w:rPr>
        <w:t>s</w:t>
      </w:r>
      <w:r w:rsidRPr="00022A8C">
        <w:rPr>
          <w:b/>
          <w:bCs/>
          <w:color w:val="000000"/>
          <w:spacing w:val="-1"/>
          <w:szCs w:val="22"/>
        </w:rPr>
        <w:t xml:space="preserve"> </w:t>
      </w:r>
      <w:r w:rsidRPr="00022A8C">
        <w:rPr>
          <w:b/>
          <w:bCs/>
          <w:color w:val="000000"/>
          <w:spacing w:val="1"/>
          <w:szCs w:val="22"/>
        </w:rPr>
        <w:t>th</w:t>
      </w:r>
      <w:r w:rsidRPr="00022A8C">
        <w:rPr>
          <w:b/>
          <w:bCs/>
          <w:color w:val="000000"/>
          <w:szCs w:val="22"/>
        </w:rPr>
        <w:t>e</w:t>
      </w:r>
      <w:r w:rsidRPr="00022A8C">
        <w:rPr>
          <w:b/>
          <w:bCs/>
          <w:color w:val="000000"/>
          <w:spacing w:val="-3"/>
          <w:szCs w:val="22"/>
        </w:rPr>
        <w:t xml:space="preserve"> </w:t>
      </w:r>
      <w:r w:rsidRPr="00022A8C">
        <w:rPr>
          <w:b/>
          <w:bCs/>
          <w:color w:val="000000"/>
          <w:spacing w:val="-2"/>
          <w:szCs w:val="22"/>
        </w:rPr>
        <w:t>p</w:t>
      </w:r>
      <w:r w:rsidRPr="00022A8C">
        <w:rPr>
          <w:b/>
          <w:bCs/>
          <w:color w:val="000000"/>
          <w:spacing w:val="1"/>
          <w:szCs w:val="22"/>
        </w:rPr>
        <w:t>ro</w:t>
      </w:r>
      <w:r w:rsidRPr="00022A8C">
        <w:rPr>
          <w:b/>
          <w:bCs/>
          <w:color w:val="000000"/>
          <w:spacing w:val="-2"/>
          <w:szCs w:val="22"/>
        </w:rPr>
        <w:t>p</w:t>
      </w:r>
      <w:r w:rsidRPr="00022A8C">
        <w:rPr>
          <w:b/>
          <w:bCs/>
          <w:color w:val="000000"/>
          <w:spacing w:val="1"/>
          <w:szCs w:val="22"/>
        </w:rPr>
        <w:t>o</w:t>
      </w:r>
      <w:r w:rsidRPr="00022A8C">
        <w:rPr>
          <w:b/>
          <w:bCs/>
          <w:color w:val="000000"/>
          <w:szCs w:val="22"/>
        </w:rPr>
        <w:t>s</w:t>
      </w:r>
      <w:r w:rsidRPr="00022A8C">
        <w:rPr>
          <w:b/>
          <w:bCs/>
          <w:color w:val="000000"/>
          <w:spacing w:val="-1"/>
          <w:szCs w:val="22"/>
        </w:rPr>
        <w:t>a</w:t>
      </w:r>
      <w:r w:rsidRPr="00022A8C">
        <w:rPr>
          <w:b/>
          <w:bCs/>
          <w:color w:val="000000"/>
          <w:szCs w:val="22"/>
        </w:rPr>
        <w:t>l</w:t>
      </w:r>
      <w:r w:rsidRPr="00022A8C">
        <w:rPr>
          <w:b/>
          <w:bCs/>
          <w:color w:val="000000"/>
          <w:spacing w:val="-6"/>
          <w:szCs w:val="22"/>
        </w:rPr>
        <w:t xml:space="preserve"> </w:t>
      </w:r>
      <w:r w:rsidRPr="00022A8C">
        <w:rPr>
          <w:b/>
          <w:bCs/>
          <w:color w:val="000000"/>
          <w:spacing w:val="-1"/>
          <w:szCs w:val="22"/>
        </w:rPr>
        <w:t>mee</w:t>
      </w:r>
      <w:r w:rsidRPr="00022A8C">
        <w:rPr>
          <w:b/>
          <w:bCs/>
          <w:color w:val="000000"/>
          <w:szCs w:val="22"/>
        </w:rPr>
        <w:t>t</w:t>
      </w:r>
      <w:r w:rsidRPr="00022A8C">
        <w:rPr>
          <w:b/>
          <w:bCs/>
          <w:color w:val="000000"/>
          <w:spacing w:val="-2"/>
          <w:szCs w:val="22"/>
        </w:rPr>
        <w:t xml:space="preserve"> </w:t>
      </w:r>
      <w:r w:rsidRPr="00022A8C">
        <w:rPr>
          <w:b/>
          <w:bCs/>
          <w:color w:val="000000"/>
          <w:spacing w:val="1"/>
          <w:szCs w:val="22"/>
        </w:rPr>
        <w:t>th</w:t>
      </w:r>
      <w:r w:rsidRPr="00022A8C">
        <w:rPr>
          <w:b/>
          <w:bCs/>
          <w:color w:val="000000"/>
          <w:szCs w:val="22"/>
        </w:rPr>
        <w:t>e</w:t>
      </w:r>
      <w:r w:rsidRPr="00022A8C">
        <w:rPr>
          <w:b/>
          <w:bCs/>
          <w:color w:val="000000"/>
          <w:spacing w:val="-3"/>
          <w:szCs w:val="22"/>
        </w:rPr>
        <w:t xml:space="preserve"> </w:t>
      </w:r>
      <w:r w:rsidRPr="00022A8C">
        <w:rPr>
          <w:b/>
          <w:bCs/>
          <w:color w:val="000000"/>
          <w:szCs w:val="22"/>
        </w:rPr>
        <w:t>s</w:t>
      </w:r>
      <w:r w:rsidRPr="00022A8C">
        <w:rPr>
          <w:b/>
          <w:bCs/>
          <w:color w:val="000000"/>
          <w:spacing w:val="1"/>
          <w:szCs w:val="22"/>
        </w:rPr>
        <w:t>t</w:t>
      </w:r>
      <w:r w:rsidRPr="00022A8C">
        <w:rPr>
          <w:b/>
          <w:bCs/>
          <w:color w:val="000000"/>
          <w:spacing w:val="-1"/>
          <w:szCs w:val="22"/>
        </w:rPr>
        <w:t>a</w:t>
      </w:r>
      <w:r w:rsidRPr="00022A8C">
        <w:rPr>
          <w:b/>
          <w:bCs/>
          <w:color w:val="000000"/>
          <w:spacing w:val="1"/>
          <w:szCs w:val="22"/>
        </w:rPr>
        <w:t>nd</w:t>
      </w:r>
      <w:r w:rsidRPr="00022A8C">
        <w:rPr>
          <w:b/>
          <w:bCs/>
          <w:color w:val="000000"/>
          <w:spacing w:val="-3"/>
          <w:szCs w:val="22"/>
        </w:rPr>
        <w:t>a</w:t>
      </w:r>
      <w:r w:rsidRPr="00022A8C">
        <w:rPr>
          <w:b/>
          <w:bCs/>
          <w:color w:val="000000"/>
          <w:spacing w:val="1"/>
          <w:szCs w:val="22"/>
        </w:rPr>
        <w:t>rd</w:t>
      </w:r>
      <w:r w:rsidRPr="00022A8C">
        <w:rPr>
          <w:b/>
          <w:bCs/>
          <w:color w:val="000000"/>
          <w:szCs w:val="22"/>
        </w:rPr>
        <w:t>s</w:t>
      </w:r>
      <w:r w:rsidRPr="00022A8C">
        <w:rPr>
          <w:b/>
          <w:bCs/>
          <w:color w:val="000000"/>
          <w:spacing w:val="-10"/>
          <w:szCs w:val="22"/>
        </w:rPr>
        <w:t xml:space="preserve"> </w:t>
      </w:r>
      <w:r w:rsidRPr="00022A8C">
        <w:rPr>
          <w:b/>
          <w:bCs/>
          <w:color w:val="000000"/>
          <w:spacing w:val="1"/>
          <w:szCs w:val="22"/>
        </w:rPr>
        <w:t>i</w:t>
      </w:r>
      <w:r w:rsidRPr="00022A8C">
        <w:rPr>
          <w:b/>
          <w:bCs/>
          <w:color w:val="000000"/>
          <w:szCs w:val="22"/>
        </w:rPr>
        <w:t>n</w:t>
      </w:r>
      <w:r w:rsidRPr="00022A8C">
        <w:rPr>
          <w:b/>
          <w:bCs/>
          <w:color w:val="000000"/>
          <w:spacing w:val="-3"/>
          <w:szCs w:val="22"/>
        </w:rPr>
        <w:t xml:space="preserve"> </w:t>
      </w:r>
      <w:r w:rsidRPr="00022A8C">
        <w:rPr>
          <w:b/>
          <w:bCs/>
          <w:color w:val="000000"/>
          <w:spacing w:val="1"/>
          <w:szCs w:val="22"/>
        </w:rPr>
        <w:t>A</w:t>
      </w:r>
      <w:r w:rsidRPr="00022A8C">
        <w:rPr>
          <w:b/>
          <w:bCs/>
          <w:color w:val="000000"/>
          <w:spacing w:val="-1"/>
          <w:szCs w:val="22"/>
        </w:rPr>
        <w:t>r</w:t>
      </w:r>
      <w:r w:rsidRPr="00022A8C">
        <w:rPr>
          <w:b/>
          <w:bCs/>
          <w:color w:val="000000"/>
          <w:spacing w:val="1"/>
          <w:szCs w:val="22"/>
        </w:rPr>
        <w:t>ti</w:t>
      </w:r>
      <w:r w:rsidRPr="00022A8C">
        <w:rPr>
          <w:b/>
          <w:bCs/>
          <w:color w:val="000000"/>
          <w:spacing w:val="-2"/>
          <w:szCs w:val="22"/>
        </w:rPr>
        <w:t>c</w:t>
      </w:r>
      <w:r w:rsidRPr="00022A8C">
        <w:rPr>
          <w:b/>
          <w:bCs/>
          <w:color w:val="000000"/>
          <w:spacing w:val="1"/>
          <w:szCs w:val="22"/>
        </w:rPr>
        <w:t>l</w:t>
      </w:r>
      <w:r w:rsidRPr="00022A8C">
        <w:rPr>
          <w:b/>
          <w:bCs/>
          <w:color w:val="000000"/>
          <w:szCs w:val="22"/>
        </w:rPr>
        <w:t>e</w:t>
      </w:r>
      <w:r w:rsidRPr="00022A8C">
        <w:rPr>
          <w:b/>
          <w:bCs/>
          <w:color w:val="000000"/>
          <w:spacing w:val="-5"/>
          <w:szCs w:val="22"/>
        </w:rPr>
        <w:t xml:space="preserve"> </w:t>
      </w:r>
      <w:r>
        <w:rPr>
          <w:b/>
          <w:bCs/>
          <w:color w:val="000000"/>
          <w:spacing w:val="1"/>
          <w:szCs w:val="22"/>
        </w:rPr>
        <w:t>V</w:t>
      </w:r>
      <w:r w:rsidRPr="00022A8C">
        <w:rPr>
          <w:b/>
          <w:bCs/>
          <w:color w:val="000000"/>
          <w:szCs w:val="22"/>
        </w:rPr>
        <w:t>,</w:t>
      </w:r>
      <w:r w:rsidRPr="00022A8C">
        <w:rPr>
          <w:b/>
          <w:bCs/>
          <w:color w:val="000000"/>
          <w:spacing w:val="-1"/>
          <w:szCs w:val="22"/>
        </w:rPr>
        <w:t xml:space="preserve"> A</w:t>
      </w:r>
      <w:r w:rsidRPr="00022A8C">
        <w:rPr>
          <w:b/>
          <w:bCs/>
          <w:color w:val="000000"/>
          <w:spacing w:val="1"/>
          <w:szCs w:val="22"/>
        </w:rPr>
        <w:t>r</w:t>
      </w:r>
      <w:r w:rsidRPr="00022A8C">
        <w:rPr>
          <w:b/>
          <w:bCs/>
          <w:color w:val="000000"/>
          <w:spacing w:val="-2"/>
          <w:szCs w:val="22"/>
        </w:rPr>
        <w:t>t</w:t>
      </w:r>
      <w:r w:rsidRPr="00022A8C">
        <w:rPr>
          <w:b/>
          <w:bCs/>
          <w:color w:val="000000"/>
          <w:spacing w:val="1"/>
          <w:szCs w:val="22"/>
        </w:rPr>
        <w:t>i</w:t>
      </w:r>
      <w:r w:rsidRPr="00022A8C">
        <w:rPr>
          <w:b/>
          <w:bCs/>
          <w:color w:val="000000"/>
          <w:szCs w:val="22"/>
        </w:rPr>
        <w:t>c</w:t>
      </w:r>
      <w:r w:rsidRPr="00022A8C">
        <w:rPr>
          <w:b/>
          <w:bCs/>
          <w:color w:val="000000"/>
          <w:spacing w:val="1"/>
          <w:szCs w:val="22"/>
        </w:rPr>
        <w:t>l</w:t>
      </w:r>
      <w:r w:rsidRPr="00022A8C">
        <w:rPr>
          <w:b/>
          <w:bCs/>
          <w:color w:val="000000"/>
          <w:szCs w:val="22"/>
        </w:rPr>
        <w:t>e</w:t>
      </w:r>
      <w:r w:rsidRPr="00022A8C">
        <w:rPr>
          <w:b/>
          <w:bCs/>
          <w:color w:val="000000"/>
          <w:spacing w:val="-3"/>
          <w:szCs w:val="22"/>
        </w:rPr>
        <w:t xml:space="preserve"> </w:t>
      </w:r>
      <w:r>
        <w:rPr>
          <w:b/>
          <w:bCs/>
          <w:color w:val="000000"/>
          <w:spacing w:val="-3"/>
          <w:szCs w:val="22"/>
        </w:rPr>
        <w:t>VI</w:t>
      </w:r>
      <w:r w:rsidRPr="00022A8C">
        <w:rPr>
          <w:b/>
          <w:bCs/>
          <w:color w:val="000000"/>
          <w:szCs w:val="22"/>
        </w:rPr>
        <w:t>,</w:t>
      </w:r>
      <w:r w:rsidRPr="00022A8C">
        <w:rPr>
          <w:b/>
          <w:bCs/>
          <w:color w:val="000000"/>
          <w:spacing w:val="-1"/>
          <w:szCs w:val="22"/>
        </w:rPr>
        <w:t xml:space="preserve"> a</w:t>
      </w:r>
      <w:r w:rsidRPr="00022A8C">
        <w:rPr>
          <w:b/>
          <w:bCs/>
          <w:color w:val="000000"/>
          <w:spacing w:val="1"/>
          <w:szCs w:val="22"/>
        </w:rPr>
        <w:t>n</w:t>
      </w:r>
      <w:r w:rsidRPr="00022A8C">
        <w:rPr>
          <w:b/>
          <w:bCs/>
          <w:color w:val="000000"/>
          <w:szCs w:val="22"/>
        </w:rPr>
        <w:t>d</w:t>
      </w:r>
      <w:r w:rsidRPr="00022A8C">
        <w:rPr>
          <w:b/>
          <w:bCs/>
          <w:color w:val="000000"/>
          <w:spacing w:val="-5"/>
          <w:szCs w:val="22"/>
        </w:rPr>
        <w:t xml:space="preserve"> </w:t>
      </w:r>
      <w:r w:rsidRPr="00022A8C">
        <w:rPr>
          <w:b/>
          <w:bCs/>
          <w:color w:val="000000"/>
          <w:spacing w:val="-1"/>
          <w:szCs w:val="22"/>
        </w:rPr>
        <w:t>A</w:t>
      </w:r>
      <w:r w:rsidRPr="00022A8C">
        <w:rPr>
          <w:b/>
          <w:bCs/>
          <w:color w:val="000000"/>
          <w:spacing w:val="1"/>
          <w:szCs w:val="22"/>
        </w:rPr>
        <w:t>rt</w:t>
      </w:r>
      <w:r w:rsidRPr="00022A8C">
        <w:rPr>
          <w:b/>
          <w:bCs/>
          <w:color w:val="000000"/>
          <w:spacing w:val="-1"/>
          <w:szCs w:val="22"/>
        </w:rPr>
        <w:t>i</w:t>
      </w:r>
      <w:r w:rsidRPr="00022A8C">
        <w:rPr>
          <w:b/>
          <w:bCs/>
          <w:color w:val="000000"/>
          <w:szCs w:val="22"/>
        </w:rPr>
        <w:t>c</w:t>
      </w:r>
      <w:r w:rsidRPr="00022A8C">
        <w:rPr>
          <w:b/>
          <w:bCs/>
          <w:color w:val="000000"/>
          <w:spacing w:val="1"/>
          <w:szCs w:val="22"/>
        </w:rPr>
        <w:t>l</w:t>
      </w:r>
      <w:r w:rsidRPr="00022A8C">
        <w:rPr>
          <w:b/>
          <w:bCs/>
          <w:color w:val="000000"/>
          <w:szCs w:val="22"/>
        </w:rPr>
        <w:t>e</w:t>
      </w:r>
      <w:r w:rsidRPr="00022A8C">
        <w:rPr>
          <w:b/>
          <w:bCs/>
          <w:color w:val="000000"/>
          <w:spacing w:val="-3"/>
          <w:szCs w:val="22"/>
        </w:rPr>
        <w:t xml:space="preserve"> </w:t>
      </w:r>
      <w:r>
        <w:rPr>
          <w:b/>
          <w:bCs/>
          <w:color w:val="000000"/>
          <w:spacing w:val="-3"/>
          <w:szCs w:val="22"/>
        </w:rPr>
        <w:t>VII</w:t>
      </w:r>
      <w:r w:rsidRPr="00022A8C">
        <w:rPr>
          <w:b/>
          <w:bCs/>
          <w:color w:val="000000"/>
          <w:szCs w:val="22"/>
        </w:rPr>
        <w:t>?</w:t>
      </w:r>
      <w:r w:rsidRPr="00022A8C">
        <w:rPr>
          <w:b/>
          <w:bCs/>
          <w:color w:val="000000"/>
          <w:spacing w:val="54"/>
          <w:szCs w:val="22"/>
        </w:rPr>
        <w:t xml:space="preserve"> </w:t>
      </w:r>
      <w:r w:rsidRPr="00022A8C">
        <w:rPr>
          <w:color w:val="000000"/>
          <w:spacing w:val="-1"/>
          <w:szCs w:val="22"/>
        </w:rPr>
        <w:t>B</w:t>
      </w:r>
      <w:r w:rsidRPr="00022A8C">
        <w:rPr>
          <w:color w:val="000000"/>
          <w:spacing w:val="1"/>
          <w:szCs w:val="22"/>
        </w:rPr>
        <w:t>efo</w:t>
      </w:r>
      <w:r w:rsidRPr="00022A8C">
        <w:rPr>
          <w:color w:val="000000"/>
          <w:szCs w:val="22"/>
        </w:rPr>
        <w:t>re iss</w:t>
      </w:r>
      <w:r w:rsidRPr="00022A8C">
        <w:rPr>
          <w:color w:val="000000"/>
          <w:spacing w:val="1"/>
          <w:szCs w:val="22"/>
        </w:rPr>
        <w:t>u</w:t>
      </w:r>
      <w:r w:rsidRPr="00022A8C">
        <w:rPr>
          <w:color w:val="000000"/>
          <w:szCs w:val="22"/>
        </w:rPr>
        <w:t>i</w:t>
      </w:r>
      <w:r w:rsidRPr="00022A8C">
        <w:rPr>
          <w:color w:val="000000"/>
          <w:spacing w:val="1"/>
          <w:szCs w:val="22"/>
        </w:rPr>
        <w:t>n</w:t>
      </w:r>
      <w:r w:rsidRPr="00022A8C">
        <w:rPr>
          <w:color w:val="000000"/>
          <w:szCs w:val="22"/>
        </w:rPr>
        <w:t>g a</w:t>
      </w:r>
      <w:r w:rsidRPr="00022A8C">
        <w:rPr>
          <w:color w:val="000000"/>
          <w:spacing w:val="-1"/>
          <w:szCs w:val="22"/>
        </w:rPr>
        <w:t xml:space="preserve"> </w:t>
      </w:r>
      <w:r w:rsidR="00FC7AC2">
        <w:rPr>
          <w:color w:val="000000"/>
          <w:spacing w:val="-1"/>
          <w:szCs w:val="22"/>
        </w:rPr>
        <w:t>z</w:t>
      </w:r>
      <w:r w:rsidRPr="00022A8C">
        <w:rPr>
          <w:color w:val="000000"/>
          <w:spacing w:val="1"/>
          <w:szCs w:val="22"/>
        </w:rPr>
        <w:t>o</w:t>
      </w:r>
      <w:r w:rsidRPr="00022A8C">
        <w:rPr>
          <w:color w:val="000000"/>
          <w:spacing w:val="-1"/>
          <w:szCs w:val="22"/>
        </w:rPr>
        <w:t>n</w:t>
      </w:r>
      <w:r w:rsidRPr="00022A8C">
        <w:rPr>
          <w:color w:val="000000"/>
          <w:szCs w:val="22"/>
        </w:rPr>
        <w:t>i</w:t>
      </w:r>
      <w:r w:rsidRPr="00022A8C">
        <w:rPr>
          <w:color w:val="000000"/>
          <w:spacing w:val="1"/>
          <w:szCs w:val="22"/>
        </w:rPr>
        <w:t>n</w:t>
      </w:r>
      <w:r w:rsidRPr="00022A8C">
        <w:rPr>
          <w:color w:val="000000"/>
          <w:szCs w:val="22"/>
        </w:rPr>
        <w:t>g</w:t>
      </w:r>
      <w:r w:rsidRPr="00022A8C">
        <w:rPr>
          <w:color w:val="000000"/>
          <w:spacing w:val="-3"/>
          <w:szCs w:val="22"/>
        </w:rPr>
        <w:t xml:space="preserve"> </w:t>
      </w:r>
      <w:r w:rsidR="00FC7AC2">
        <w:rPr>
          <w:color w:val="000000"/>
          <w:spacing w:val="-3"/>
          <w:szCs w:val="22"/>
        </w:rPr>
        <w:t>p</w:t>
      </w:r>
      <w:r w:rsidRPr="00022A8C">
        <w:rPr>
          <w:color w:val="000000"/>
          <w:spacing w:val="1"/>
          <w:szCs w:val="22"/>
        </w:rPr>
        <w:t>e</w:t>
      </w:r>
      <w:r w:rsidRPr="00022A8C">
        <w:rPr>
          <w:color w:val="000000"/>
          <w:szCs w:val="22"/>
        </w:rPr>
        <w:t>rm</w:t>
      </w:r>
      <w:r w:rsidRPr="00022A8C">
        <w:rPr>
          <w:color w:val="000000"/>
          <w:spacing w:val="-2"/>
          <w:szCs w:val="22"/>
        </w:rPr>
        <w:t>i</w:t>
      </w:r>
      <w:r w:rsidRPr="00022A8C">
        <w:rPr>
          <w:color w:val="000000"/>
          <w:spacing w:val="1"/>
          <w:szCs w:val="22"/>
        </w:rPr>
        <w:t>t</w:t>
      </w:r>
      <w:r w:rsidRPr="00022A8C">
        <w:rPr>
          <w:color w:val="000000"/>
          <w:szCs w:val="22"/>
        </w:rPr>
        <w:t>,</w:t>
      </w:r>
      <w:r w:rsidRPr="00022A8C">
        <w:rPr>
          <w:color w:val="000000"/>
          <w:spacing w:val="-8"/>
          <w:szCs w:val="22"/>
        </w:rPr>
        <w:t xml:space="preserve"> </w:t>
      </w:r>
      <w:r w:rsidRPr="00022A8C">
        <w:rPr>
          <w:color w:val="000000"/>
          <w:spacing w:val="-1"/>
          <w:szCs w:val="22"/>
        </w:rPr>
        <w:t>t</w:t>
      </w:r>
      <w:r w:rsidRPr="00022A8C">
        <w:rPr>
          <w:color w:val="000000"/>
          <w:spacing w:val="1"/>
          <w:szCs w:val="22"/>
        </w:rPr>
        <w:t>h</w:t>
      </w:r>
      <w:r w:rsidRPr="00022A8C">
        <w:rPr>
          <w:color w:val="000000"/>
          <w:szCs w:val="22"/>
        </w:rPr>
        <w:t xml:space="preserve">e </w:t>
      </w:r>
      <w:r>
        <w:rPr>
          <w:color w:val="000000"/>
          <w:szCs w:val="22"/>
        </w:rPr>
        <w:t>Zoning Administrator</w:t>
      </w:r>
      <w:r w:rsidRPr="00022A8C">
        <w:rPr>
          <w:color w:val="000000"/>
          <w:spacing w:val="-5"/>
          <w:szCs w:val="22"/>
        </w:rPr>
        <w:t xml:space="preserve"> </w:t>
      </w:r>
      <w:r w:rsidRPr="00022A8C">
        <w:rPr>
          <w:color w:val="000000"/>
          <w:szCs w:val="22"/>
        </w:rPr>
        <w:t>s</w:t>
      </w:r>
      <w:r w:rsidRPr="00022A8C">
        <w:rPr>
          <w:color w:val="000000"/>
          <w:spacing w:val="1"/>
          <w:szCs w:val="22"/>
        </w:rPr>
        <w:t>h</w:t>
      </w:r>
      <w:r w:rsidRPr="00022A8C">
        <w:rPr>
          <w:color w:val="000000"/>
          <w:szCs w:val="22"/>
        </w:rPr>
        <w:t>all</w:t>
      </w:r>
      <w:r w:rsidRPr="00022A8C">
        <w:rPr>
          <w:color w:val="000000"/>
          <w:spacing w:val="1"/>
          <w:szCs w:val="22"/>
        </w:rPr>
        <w:t xml:space="preserve"> </w:t>
      </w:r>
      <w:r w:rsidRPr="00022A8C">
        <w:rPr>
          <w:color w:val="000000"/>
          <w:spacing w:val="-1"/>
          <w:szCs w:val="22"/>
        </w:rPr>
        <w:t>c</w:t>
      </w:r>
      <w:r w:rsidRPr="00022A8C">
        <w:rPr>
          <w:color w:val="000000"/>
          <w:spacing w:val="1"/>
          <w:szCs w:val="22"/>
        </w:rPr>
        <w:t>o</w:t>
      </w:r>
      <w:r w:rsidRPr="00022A8C">
        <w:rPr>
          <w:color w:val="000000"/>
          <w:spacing w:val="-1"/>
          <w:szCs w:val="22"/>
        </w:rPr>
        <w:t>n</w:t>
      </w:r>
      <w:r w:rsidRPr="00022A8C">
        <w:rPr>
          <w:color w:val="000000"/>
          <w:spacing w:val="1"/>
          <w:szCs w:val="22"/>
        </w:rPr>
        <w:t>f</w:t>
      </w:r>
      <w:r w:rsidRPr="00022A8C">
        <w:rPr>
          <w:color w:val="000000"/>
          <w:szCs w:val="22"/>
        </w:rPr>
        <w:t>irm</w:t>
      </w:r>
      <w:r w:rsidRPr="00022A8C">
        <w:rPr>
          <w:color w:val="000000"/>
          <w:spacing w:val="-5"/>
          <w:szCs w:val="22"/>
        </w:rPr>
        <w:t xml:space="preserve"> </w:t>
      </w:r>
      <w:r w:rsidRPr="00022A8C">
        <w:rPr>
          <w:color w:val="000000"/>
          <w:spacing w:val="1"/>
          <w:szCs w:val="22"/>
        </w:rPr>
        <w:t>t</w:t>
      </w:r>
      <w:r w:rsidRPr="00022A8C">
        <w:rPr>
          <w:color w:val="000000"/>
          <w:spacing w:val="-1"/>
          <w:szCs w:val="22"/>
        </w:rPr>
        <w:t>h</w:t>
      </w:r>
      <w:r w:rsidRPr="00022A8C">
        <w:rPr>
          <w:color w:val="000000"/>
          <w:szCs w:val="22"/>
        </w:rPr>
        <w:t>at</w:t>
      </w:r>
      <w:r w:rsidRPr="00022A8C">
        <w:rPr>
          <w:color w:val="000000"/>
          <w:spacing w:val="-3"/>
          <w:szCs w:val="22"/>
        </w:rPr>
        <w:t xml:space="preserve"> </w:t>
      </w:r>
      <w:r w:rsidRPr="00022A8C">
        <w:rPr>
          <w:color w:val="000000"/>
          <w:spacing w:val="1"/>
          <w:szCs w:val="22"/>
        </w:rPr>
        <w:t>t</w:t>
      </w:r>
      <w:r w:rsidRPr="00022A8C">
        <w:rPr>
          <w:color w:val="000000"/>
          <w:spacing w:val="-1"/>
          <w:szCs w:val="22"/>
        </w:rPr>
        <w:t>h</w:t>
      </w:r>
      <w:r w:rsidRPr="00022A8C">
        <w:rPr>
          <w:color w:val="000000"/>
          <w:szCs w:val="22"/>
        </w:rPr>
        <w:t>e</w:t>
      </w:r>
      <w:r w:rsidRPr="00022A8C">
        <w:rPr>
          <w:color w:val="000000"/>
          <w:spacing w:val="-3"/>
          <w:szCs w:val="22"/>
        </w:rPr>
        <w:t xml:space="preserve"> </w:t>
      </w:r>
      <w:r w:rsidRPr="00022A8C">
        <w:rPr>
          <w:color w:val="000000"/>
          <w:spacing w:val="1"/>
          <w:szCs w:val="22"/>
        </w:rPr>
        <w:t>p</w:t>
      </w:r>
      <w:r w:rsidRPr="00022A8C">
        <w:rPr>
          <w:color w:val="000000"/>
          <w:spacing w:val="-2"/>
          <w:szCs w:val="22"/>
        </w:rPr>
        <w:t>r</w:t>
      </w:r>
      <w:r w:rsidRPr="00022A8C">
        <w:rPr>
          <w:color w:val="000000"/>
          <w:spacing w:val="1"/>
          <w:szCs w:val="22"/>
        </w:rPr>
        <w:t>opo</w:t>
      </w:r>
      <w:r w:rsidRPr="00022A8C">
        <w:rPr>
          <w:color w:val="000000"/>
          <w:szCs w:val="22"/>
        </w:rPr>
        <w:t xml:space="preserve">sal </w:t>
      </w:r>
      <w:r w:rsidRPr="00022A8C">
        <w:rPr>
          <w:color w:val="000000"/>
          <w:spacing w:val="-1"/>
          <w:szCs w:val="22"/>
        </w:rPr>
        <w:t>c</w:t>
      </w:r>
      <w:r w:rsidRPr="00022A8C">
        <w:rPr>
          <w:color w:val="000000"/>
          <w:spacing w:val="1"/>
          <w:szCs w:val="22"/>
        </w:rPr>
        <w:t>onfo</w:t>
      </w:r>
      <w:r w:rsidRPr="00022A8C">
        <w:rPr>
          <w:color w:val="000000"/>
          <w:szCs w:val="22"/>
        </w:rPr>
        <w:t>rms</w:t>
      </w:r>
      <w:r w:rsidRPr="00022A8C">
        <w:rPr>
          <w:color w:val="000000"/>
          <w:spacing w:val="-6"/>
          <w:szCs w:val="22"/>
        </w:rPr>
        <w:t xml:space="preserve"> </w:t>
      </w:r>
      <w:r w:rsidRPr="00022A8C">
        <w:rPr>
          <w:color w:val="000000"/>
          <w:spacing w:val="1"/>
          <w:szCs w:val="22"/>
        </w:rPr>
        <w:t>t</w:t>
      </w:r>
      <w:r w:rsidRPr="00022A8C">
        <w:rPr>
          <w:color w:val="000000"/>
          <w:szCs w:val="22"/>
        </w:rPr>
        <w:t>o</w:t>
      </w:r>
      <w:r w:rsidRPr="00022A8C">
        <w:rPr>
          <w:color w:val="000000"/>
          <w:spacing w:val="-1"/>
          <w:szCs w:val="22"/>
        </w:rPr>
        <w:t xml:space="preserve"> t</w:t>
      </w:r>
      <w:r w:rsidRPr="00022A8C">
        <w:rPr>
          <w:color w:val="000000"/>
          <w:spacing w:val="1"/>
          <w:szCs w:val="22"/>
        </w:rPr>
        <w:t>h</w:t>
      </w:r>
      <w:r w:rsidRPr="00022A8C">
        <w:rPr>
          <w:color w:val="000000"/>
          <w:szCs w:val="22"/>
        </w:rPr>
        <w:t>e</w:t>
      </w:r>
      <w:r w:rsidRPr="00022A8C">
        <w:rPr>
          <w:color w:val="000000"/>
          <w:spacing w:val="-4"/>
          <w:szCs w:val="22"/>
        </w:rPr>
        <w:t xml:space="preserve"> </w:t>
      </w:r>
      <w:r w:rsidRPr="00022A8C">
        <w:rPr>
          <w:color w:val="000000"/>
          <w:spacing w:val="1"/>
          <w:szCs w:val="22"/>
        </w:rPr>
        <w:t>d</w:t>
      </w:r>
      <w:r w:rsidRPr="00022A8C">
        <w:rPr>
          <w:color w:val="000000"/>
          <w:szCs w:val="22"/>
        </w:rPr>
        <w:t>e</w:t>
      </w:r>
      <w:r w:rsidRPr="00022A8C">
        <w:rPr>
          <w:color w:val="000000"/>
          <w:spacing w:val="-1"/>
          <w:szCs w:val="22"/>
        </w:rPr>
        <w:t>c</w:t>
      </w:r>
      <w:r w:rsidRPr="00022A8C">
        <w:rPr>
          <w:color w:val="000000"/>
          <w:szCs w:val="22"/>
        </w:rPr>
        <w:t>isi</w:t>
      </w:r>
      <w:r w:rsidRPr="00022A8C">
        <w:rPr>
          <w:color w:val="000000"/>
          <w:spacing w:val="-2"/>
          <w:szCs w:val="22"/>
        </w:rPr>
        <w:t>o</w:t>
      </w:r>
      <w:r w:rsidRPr="00022A8C">
        <w:rPr>
          <w:color w:val="000000"/>
          <w:szCs w:val="22"/>
        </w:rPr>
        <w:t>n</w:t>
      </w:r>
      <w:r w:rsidRPr="00022A8C">
        <w:rPr>
          <w:color w:val="000000"/>
          <w:spacing w:val="-3"/>
          <w:szCs w:val="22"/>
        </w:rPr>
        <w:t xml:space="preserve"> </w:t>
      </w:r>
      <w:r w:rsidRPr="00022A8C">
        <w:rPr>
          <w:color w:val="000000"/>
          <w:szCs w:val="22"/>
        </w:rPr>
        <w:t>a</w:t>
      </w:r>
      <w:r w:rsidRPr="00022A8C">
        <w:rPr>
          <w:color w:val="000000"/>
          <w:spacing w:val="1"/>
          <w:szCs w:val="22"/>
        </w:rPr>
        <w:t>n</w:t>
      </w:r>
      <w:r w:rsidRPr="00022A8C">
        <w:rPr>
          <w:color w:val="000000"/>
          <w:szCs w:val="22"/>
        </w:rPr>
        <w:t xml:space="preserve">d </w:t>
      </w:r>
      <w:r w:rsidRPr="00022A8C">
        <w:rPr>
          <w:color w:val="000000"/>
          <w:spacing w:val="-1"/>
          <w:szCs w:val="22"/>
        </w:rPr>
        <w:t>c</w:t>
      </w:r>
      <w:r w:rsidRPr="00022A8C">
        <w:rPr>
          <w:color w:val="000000"/>
          <w:spacing w:val="1"/>
          <w:szCs w:val="22"/>
        </w:rPr>
        <w:t>o</w:t>
      </w:r>
      <w:r w:rsidRPr="00022A8C">
        <w:rPr>
          <w:color w:val="000000"/>
          <w:spacing w:val="-1"/>
          <w:szCs w:val="22"/>
        </w:rPr>
        <w:t>n</w:t>
      </w:r>
      <w:r w:rsidRPr="00022A8C">
        <w:rPr>
          <w:color w:val="000000"/>
          <w:spacing w:val="1"/>
          <w:szCs w:val="22"/>
        </w:rPr>
        <w:t>d</w:t>
      </w:r>
      <w:r w:rsidRPr="00022A8C">
        <w:rPr>
          <w:color w:val="000000"/>
          <w:szCs w:val="22"/>
        </w:rPr>
        <w:t>i</w:t>
      </w:r>
      <w:r w:rsidRPr="00022A8C">
        <w:rPr>
          <w:color w:val="000000"/>
          <w:spacing w:val="1"/>
          <w:szCs w:val="22"/>
        </w:rPr>
        <w:t>t</w:t>
      </w:r>
      <w:r w:rsidRPr="00022A8C">
        <w:rPr>
          <w:color w:val="000000"/>
          <w:spacing w:val="-2"/>
          <w:szCs w:val="22"/>
        </w:rPr>
        <w:t>i</w:t>
      </w:r>
      <w:r w:rsidRPr="00022A8C">
        <w:rPr>
          <w:color w:val="000000"/>
          <w:spacing w:val="1"/>
          <w:szCs w:val="22"/>
        </w:rPr>
        <w:t>on</w:t>
      </w:r>
      <w:r w:rsidRPr="00022A8C">
        <w:rPr>
          <w:color w:val="000000"/>
          <w:szCs w:val="22"/>
        </w:rPr>
        <w:t>s i</w:t>
      </w:r>
      <w:r w:rsidRPr="00022A8C">
        <w:rPr>
          <w:color w:val="000000"/>
          <w:spacing w:val="-2"/>
          <w:szCs w:val="22"/>
        </w:rPr>
        <w:t>m</w:t>
      </w:r>
      <w:r w:rsidRPr="00022A8C">
        <w:rPr>
          <w:color w:val="000000"/>
          <w:spacing w:val="1"/>
          <w:szCs w:val="22"/>
        </w:rPr>
        <w:t>po</w:t>
      </w:r>
      <w:r w:rsidRPr="00022A8C">
        <w:rPr>
          <w:color w:val="000000"/>
          <w:szCs w:val="22"/>
        </w:rPr>
        <w:t>s</w:t>
      </w:r>
      <w:r w:rsidRPr="00022A8C">
        <w:rPr>
          <w:color w:val="000000"/>
          <w:spacing w:val="-2"/>
          <w:szCs w:val="22"/>
        </w:rPr>
        <w:t>e</w:t>
      </w:r>
      <w:r w:rsidRPr="00022A8C">
        <w:rPr>
          <w:color w:val="000000"/>
          <w:szCs w:val="22"/>
        </w:rPr>
        <w:t>d</w:t>
      </w:r>
      <w:r w:rsidRPr="00022A8C">
        <w:rPr>
          <w:color w:val="000000"/>
          <w:spacing w:val="-3"/>
          <w:szCs w:val="22"/>
        </w:rPr>
        <w:t xml:space="preserve"> </w:t>
      </w:r>
      <w:r w:rsidRPr="00022A8C">
        <w:rPr>
          <w:color w:val="000000"/>
          <w:szCs w:val="22"/>
        </w:rPr>
        <w:t>in</w:t>
      </w:r>
      <w:r w:rsidRPr="00022A8C">
        <w:rPr>
          <w:color w:val="000000"/>
          <w:spacing w:val="2"/>
          <w:szCs w:val="22"/>
        </w:rPr>
        <w:t xml:space="preserve"> </w:t>
      </w:r>
      <w:r w:rsidRPr="00022A8C">
        <w:rPr>
          <w:color w:val="000000"/>
          <w:spacing w:val="-1"/>
          <w:szCs w:val="22"/>
        </w:rPr>
        <w:t>t</w:t>
      </w:r>
      <w:r w:rsidRPr="00022A8C">
        <w:rPr>
          <w:color w:val="000000"/>
          <w:spacing w:val="1"/>
          <w:szCs w:val="22"/>
        </w:rPr>
        <w:t>h</w:t>
      </w:r>
      <w:r w:rsidRPr="00022A8C">
        <w:rPr>
          <w:color w:val="000000"/>
          <w:szCs w:val="22"/>
        </w:rPr>
        <w:t>e</w:t>
      </w:r>
      <w:r w:rsidRPr="00022A8C">
        <w:rPr>
          <w:color w:val="000000"/>
          <w:spacing w:val="-4"/>
          <w:szCs w:val="22"/>
        </w:rPr>
        <w:t xml:space="preserve"> </w:t>
      </w:r>
      <w:r w:rsidR="00721E87" w:rsidRPr="00721E87">
        <w:rPr>
          <w:color w:val="000000"/>
          <w:spacing w:val="1"/>
          <w:szCs w:val="22"/>
        </w:rPr>
        <w:t>Development Review Board</w:t>
      </w:r>
      <w:r w:rsidRPr="00022A8C">
        <w:rPr>
          <w:color w:val="000000"/>
          <w:spacing w:val="-1"/>
          <w:szCs w:val="22"/>
        </w:rPr>
        <w:t xml:space="preserve"> </w:t>
      </w:r>
      <w:r w:rsidRPr="00022A8C">
        <w:rPr>
          <w:color w:val="000000"/>
          <w:szCs w:val="22"/>
        </w:rPr>
        <w:t>a</w:t>
      </w:r>
      <w:r w:rsidRPr="00022A8C">
        <w:rPr>
          <w:color w:val="000000"/>
          <w:spacing w:val="-1"/>
          <w:szCs w:val="22"/>
        </w:rPr>
        <w:t>p</w:t>
      </w:r>
      <w:r w:rsidRPr="00022A8C">
        <w:rPr>
          <w:color w:val="000000"/>
          <w:spacing w:val="1"/>
          <w:szCs w:val="22"/>
        </w:rPr>
        <w:t>p</w:t>
      </w:r>
      <w:r w:rsidRPr="00022A8C">
        <w:rPr>
          <w:color w:val="000000"/>
          <w:szCs w:val="22"/>
        </w:rPr>
        <w:t>r</w:t>
      </w:r>
      <w:r w:rsidRPr="00022A8C">
        <w:rPr>
          <w:color w:val="000000"/>
          <w:spacing w:val="1"/>
          <w:szCs w:val="22"/>
        </w:rPr>
        <w:t>o</w:t>
      </w:r>
      <w:r w:rsidRPr="00022A8C">
        <w:rPr>
          <w:color w:val="000000"/>
          <w:szCs w:val="22"/>
        </w:rPr>
        <w:t xml:space="preserve">val </w:t>
      </w:r>
      <w:r w:rsidRPr="00022A8C">
        <w:rPr>
          <w:color w:val="000000"/>
          <w:spacing w:val="-1"/>
          <w:szCs w:val="22"/>
        </w:rPr>
        <w:t>(</w:t>
      </w:r>
      <w:r w:rsidRPr="00022A8C">
        <w:rPr>
          <w:color w:val="000000"/>
          <w:spacing w:val="-2"/>
          <w:szCs w:val="22"/>
        </w:rPr>
        <w:t>i</w:t>
      </w:r>
      <w:r w:rsidRPr="00022A8C">
        <w:rPr>
          <w:color w:val="000000"/>
          <w:szCs w:val="22"/>
        </w:rPr>
        <w:t>f</w:t>
      </w:r>
      <w:r w:rsidRPr="00022A8C">
        <w:rPr>
          <w:color w:val="000000"/>
          <w:spacing w:val="2"/>
          <w:szCs w:val="22"/>
        </w:rPr>
        <w:t xml:space="preserve"> </w:t>
      </w:r>
      <w:r w:rsidRPr="00022A8C">
        <w:rPr>
          <w:color w:val="000000"/>
          <w:spacing w:val="-2"/>
          <w:szCs w:val="22"/>
        </w:rPr>
        <w:t>o</w:t>
      </w:r>
      <w:r w:rsidRPr="00022A8C">
        <w:rPr>
          <w:color w:val="000000"/>
          <w:spacing w:val="1"/>
          <w:szCs w:val="22"/>
        </w:rPr>
        <w:t>n</w:t>
      </w:r>
      <w:r w:rsidRPr="00022A8C">
        <w:rPr>
          <w:color w:val="000000"/>
          <w:szCs w:val="22"/>
        </w:rPr>
        <w:t>e</w:t>
      </w:r>
      <w:r w:rsidRPr="00022A8C">
        <w:rPr>
          <w:color w:val="000000"/>
          <w:spacing w:val="-1"/>
          <w:szCs w:val="22"/>
        </w:rPr>
        <w:t xml:space="preserve"> </w:t>
      </w:r>
      <w:r w:rsidRPr="00022A8C">
        <w:rPr>
          <w:color w:val="000000"/>
          <w:spacing w:val="1"/>
          <w:szCs w:val="22"/>
        </w:rPr>
        <w:t>e</w:t>
      </w:r>
      <w:r w:rsidRPr="00022A8C">
        <w:rPr>
          <w:color w:val="000000"/>
          <w:spacing w:val="-1"/>
          <w:szCs w:val="22"/>
        </w:rPr>
        <w:t>x</w:t>
      </w:r>
      <w:r w:rsidRPr="00022A8C">
        <w:rPr>
          <w:color w:val="000000"/>
          <w:szCs w:val="22"/>
        </w:rPr>
        <w:t>is</w:t>
      </w:r>
      <w:r w:rsidRPr="00022A8C">
        <w:rPr>
          <w:color w:val="000000"/>
          <w:spacing w:val="1"/>
          <w:szCs w:val="22"/>
        </w:rPr>
        <w:t>t</w:t>
      </w:r>
      <w:r w:rsidRPr="00022A8C">
        <w:rPr>
          <w:color w:val="000000"/>
          <w:szCs w:val="22"/>
        </w:rPr>
        <w:t>s)</w:t>
      </w:r>
      <w:r w:rsidRPr="00022A8C">
        <w:rPr>
          <w:color w:val="000000"/>
          <w:spacing w:val="-1"/>
          <w:szCs w:val="22"/>
        </w:rPr>
        <w:t xml:space="preserve"> </w:t>
      </w:r>
      <w:r w:rsidRPr="00022A8C">
        <w:rPr>
          <w:color w:val="000000"/>
          <w:spacing w:val="-2"/>
          <w:szCs w:val="22"/>
        </w:rPr>
        <w:t>a</w:t>
      </w:r>
      <w:r w:rsidRPr="00022A8C">
        <w:rPr>
          <w:color w:val="000000"/>
          <w:spacing w:val="1"/>
          <w:szCs w:val="22"/>
        </w:rPr>
        <w:t>n</w:t>
      </w:r>
      <w:r w:rsidRPr="00022A8C">
        <w:rPr>
          <w:color w:val="000000"/>
          <w:szCs w:val="22"/>
        </w:rPr>
        <w:t>d m</w:t>
      </w:r>
      <w:r w:rsidRPr="00022A8C">
        <w:rPr>
          <w:color w:val="000000"/>
          <w:spacing w:val="1"/>
          <w:szCs w:val="22"/>
        </w:rPr>
        <w:t>eet</w:t>
      </w:r>
      <w:r w:rsidRPr="00022A8C">
        <w:rPr>
          <w:color w:val="000000"/>
          <w:szCs w:val="22"/>
        </w:rPr>
        <w:t>s</w:t>
      </w:r>
      <w:r w:rsidRPr="00022A8C">
        <w:rPr>
          <w:color w:val="000000"/>
          <w:spacing w:val="-6"/>
          <w:szCs w:val="22"/>
        </w:rPr>
        <w:t xml:space="preserve"> </w:t>
      </w:r>
      <w:r w:rsidRPr="00022A8C">
        <w:rPr>
          <w:color w:val="000000"/>
          <w:spacing w:val="1"/>
          <w:szCs w:val="22"/>
        </w:rPr>
        <w:t>t</w:t>
      </w:r>
      <w:r w:rsidRPr="00022A8C">
        <w:rPr>
          <w:color w:val="000000"/>
          <w:spacing w:val="-1"/>
          <w:szCs w:val="22"/>
        </w:rPr>
        <w:t>h</w:t>
      </w:r>
      <w:r w:rsidRPr="00022A8C">
        <w:rPr>
          <w:color w:val="000000"/>
          <w:szCs w:val="22"/>
        </w:rPr>
        <w:t>e</w:t>
      </w:r>
      <w:r w:rsidRPr="00022A8C">
        <w:rPr>
          <w:color w:val="000000"/>
          <w:spacing w:val="1"/>
          <w:szCs w:val="22"/>
        </w:rPr>
        <w:t xml:space="preserve"> </w:t>
      </w:r>
      <w:r w:rsidRPr="00022A8C">
        <w:rPr>
          <w:color w:val="000000"/>
          <w:szCs w:val="22"/>
        </w:rPr>
        <w:t>s</w:t>
      </w:r>
      <w:r w:rsidRPr="00022A8C">
        <w:rPr>
          <w:color w:val="000000"/>
          <w:spacing w:val="1"/>
          <w:szCs w:val="22"/>
        </w:rPr>
        <w:t>t</w:t>
      </w:r>
      <w:r w:rsidRPr="00022A8C">
        <w:rPr>
          <w:color w:val="000000"/>
          <w:spacing w:val="-2"/>
          <w:szCs w:val="22"/>
        </w:rPr>
        <w:t>a</w:t>
      </w:r>
      <w:r w:rsidRPr="00022A8C">
        <w:rPr>
          <w:color w:val="000000"/>
          <w:spacing w:val="1"/>
          <w:szCs w:val="22"/>
        </w:rPr>
        <w:t>nd</w:t>
      </w:r>
      <w:r w:rsidRPr="00022A8C">
        <w:rPr>
          <w:color w:val="000000"/>
          <w:spacing w:val="-2"/>
          <w:szCs w:val="22"/>
        </w:rPr>
        <w:t>a</w:t>
      </w:r>
      <w:r w:rsidRPr="00022A8C">
        <w:rPr>
          <w:color w:val="000000"/>
          <w:szCs w:val="22"/>
        </w:rPr>
        <w:t>r</w:t>
      </w:r>
      <w:r w:rsidRPr="00022A8C">
        <w:rPr>
          <w:color w:val="000000"/>
          <w:spacing w:val="1"/>
          <w:szCs w:val="22"/>
        </w:rPr>
        <w:t>d</w:t>
      </w:r>
      <w:r w:rsidRPr="00022A8C">
        <w:rPr>
          <w:color w:val="000000"/>
          <w:szCs w:val="22"/>
        </w:rPr>
        <w:t>s</w:t>
      </w:r>
      <w:r w:rsidRPr="00022A8C">
        <w:rPr>
          <w:color w:val="000000"/>
          <w:spacing w:val="-2"/>
          <w:szCs w:val="22"/>
        </w:rPr>
        <w:t xml:space="preserve"> i</w:t>
      </w:r>
      <w:r w:rsidRPr="00022A8C">
        <w:rPr>
          <w:color w:val="000000"/>
          <w:szCs w:val="22"/>
        </w:rPr>
        <w:t>n</w:t>
      </w:r>
      <w:r w:rsidRPr="00022A8C">
        <w:rPr>
          <w:color w:val="000000"/>
          <w:spacing w:val="2"/>
          <w:szCs w:val="22"/>
        </w:rPr>
        <w:t xml:space="preserve"> </w:t>
      </w:r>
      <w:r w:rsidRPr="00022A8C">
        <w:rPr>
          <w:color w:val="000000"/>
          <w:spacing w:val="-2"/>
          <w:szCs w:val="22"/>
        </w:rPr>
        <w:t>A</w:t>
      </w:r>
      <w:r w:rsidRPr="00022A8C">
        <w:rPr>
          <w:color w:val="000000"/>
          <w:szCs w:val="22"/>
        </w:rPr>
        <w:t>r</w:t>
      </w:r>
      <w:r w:rsidRPr="00022A8C">
        <w:rPr>
          <w:color w:val="000000"/>
          <w:spacing w:val="1"/>
          <w:szCs w:val="22"/>
        </w:rPr>
        <w:t>t</w:t>
      </w:r>
      <w:r w:rsidRPr="00022A8C">
        <w:rPr>
          <w:color w:val="000000"/>
          <w:szCs w:val="22"/>
        </w:rPr>
        <w:t>i</w:t>
      </w:r>
      <w:r w:rsidRPr="00022A8C">
        <w:rPr>
          <w:color w:val="000000"/>
          <w:spacing w:val="-1"/>
          <w:szCs w:val="22"/>
        </w:rPr>
        <w:t>c</w:t>
      </w:r>
      <w:r w:rsidRPr="00022A8C">
        <w:rPr>
          <w:color w:val="000000"/>
          <w:szCs w:val="22"/>
        </w:rPr>
        <w:t>le</w:t>
      </w:r>
      <w:r w:rsidRPr="00022A8C">
        <w:rPr>
          <w:color w:val="000000"/>
          <w:spacing w:val="-2"/>
          <w:szCs w:val="22"/>
        </w:rPr>
        <w:t xml:space="preserve"> </w:t>
      </w:r>
      <w:r>
        <w:rPr>
          <w:color w:val="000000"/>
          <w:spacing w:val="-2"/>
          <w:szCs w:val="22"/>
        </w:rPr>
        <w:t>V</w:t>
      </w:r>
      <w:r w:rsidRPr="00022A8C">
        <w:rPr>
          <w:color w:val="000000"/>
          <w:szCs w:val="22"/>
        </w:rPr>
        <w:t>,</w:t>
      </w:r>
      <w:r w:rsidRPr="00022A8C">
        <w:rPr>
          <w:color w:val="000000"/>
          <w:spacing w:val="-3"/>
          <w:szCs w:val="22"/>
        </w:rPr>
        <w:t xml:space="preserve"> </w:t>
      </w:r>
      <w:r w:rsidRPr="00022A8C">
        <w:rPr>
          <w:color w:val="000000"/>
          <w:szCs w:val="22"/>
        </w:rPr>
        <w:t>A</w:t>
      </w:r>
      <w:r w:rsidRPr="00022A8C">
        <w:rPr>
          <w:color w:val="000000"/>
          <w:spacing w:val="-2"/>
          <w:szCs w:val="22"/>
        </w:rPr>
        <w:t>r</w:t>
      </w:r>
      <w:r w:rsidRPr="00022A8C">
        <w:rPr>
          <w:color w:val="000000"/>
          <w:spacing w:val="1"/>
          <w:szCs w:val="22"/>
        </w:rPr>
        <w:t>t</w:t>
      </w:r>
      <w:r w:rsidRPr="00022A8C">
        <w:rPr>
          <w:color w:val="000000"/>
          <w:szCs w:val="22"/>
        </w:rPr>
        <w:t>i</w:t>
      </w:r>
      <w:r w:rsidRPr="00022A8C">
        <w:rPr>
          <w:color w:val="000000"/>
          <w:spacing w:val="-1"/>
          <w:szCs w:val="22"/>
        </w:rPr>
        <w:t>c</w:t>
      </w:r>
      <w:r w:rsidRPr="00022A8C">
        <w:rPr>
          <w:color w:val="000000"/>
          <w:szCs w:val="22"/>
        </w:rPr>
        <w:t>le</w:t>
      </w:r>
      <w:r w:rsidRPr="00022A8C">
        <w:rPr>
          <w:color w:val="000000"/>
          <w:spacing w:val="-2"/>
          <w:szCs w:val="22"/>
        </w:rPr>
        <w:t xml:space="preserve"> </w:t>
      </w:r>
      <w:r>
        <w:rPr>
          <w:color w:val="000000"/>
          <w:spacing w:val="-2"/>
          <w:szCs w:val="22"/>
        </w:rPr>
        <w:t>VI</w:t>
      </w:r>
      <w:r w:rsidRPr="00022A8C">
        <w:rPr>
          <w:color w:val="000000"/>
          <w:szCs w:val="22"/>
        </w:rPr>
        <w:t>,</w:t>
      </w:r>
      <w:r w:rsidRPr="00022A8C">
        <w:rPr>
          <w:color w:val="000000"/>
          <w:spacing w:val="-3"/>
          <w:szCs w:val="22"/>
        </w:rPr>
        <w:t xml:space="preserve"> </w:t>
      </w:r>
      <w:r w:rsidRPr="00022A8C">
        <w:rPr>
          <w:color w:val="000000"/>
          <w:szCs w:val="22"/>
        </w:rPr>
        <w:t>a</w:t>
      </w:r>
      <w:r w:rsidRPr="00022A8C">
        <w:rPr>
          <w:color w:val="000000"/>
          <w:spacing w:val="-1"/>
          <w:szCs w:val="22"/>
        </w:rPr>
        <w:t>n</w:t>
      </w:r>
      <w:r w:rsidRPr="00022A8C">
        <w:rPr>
          <w:color w:val="000000"/>
          <w:szCs w:val="22"/>
        </w:rPr>
        <w:t>d</w:t>
      </w:r>
      <w:r w:rsidRPr="00022A8C">
        <w:rPr>
          <w:color w:val="000000"/>
          <w:spacing w:val="2"/>
          <w:szCs w:val="22"/>
        </w:rPr>
        <w:t xml:space="preserve"> </w:t>
      </w:r>
      <w:r w:rsidRPr="00022A8C">
        <w:rPr>
          <w:color w:val="000000"/>
          <w:szCs w:val="22"/>
        </w:rPr>
        <w:t>A</w:t>
      </w:r>
      <w:r w:rsidRPr="00022A8C">
        <w:rPr>
          <w:color w:val="000000"/>
          <w:spacing w:val="-2"/>
          <w:szCs w:val="22"/>
        </w:rPr>
        <w:t>r</w:t>
      </w:r>
      <w:r w:rsidRPr="00022A8C">
        <w:rPr>
          <w:color w:val="000000"/>
          <w:spacing w:val="-1"/>
          <w:szCs w:val="22"/>
        </w:rPr>
        <w:t>t</w:t>
      </w:r>
      <w:r w:rsidRPr="00022A8C">
        <w:rPr>
          <w:color w:val="000000"/>
          <w:szCs w:val="22"/>
        </w:rPr>
        <w:t>i</w:t>
      </w:r>
      <w:r w:rsidRPr="00022A8C">
        <w:rPr>
          <w:color w:val="000000"/>
          <w:spacing w:val="-1"/>
          <w:szCs w:val="22"/>
        </w:rPr>
        <w:t>c</w:t>
      </w:r>
      <w:r w:rsidRPr="00022A8C">
        <w:rPr>
          <w:color w:val="000000"/>
          <w:szCs w:val="22"/>
        </w:rPr>
        <w:t>le</w:t>
      </w:r>
      <w:r w:rsidRPr="00022A8C">
        <w:rPr>
          <w:color w:val="000000"/>
          <w:spacing w:val="-2"/>
          <w:szCs w:val="22"/>
        </w:rPr>
        <w:t xml:space="preserve"> </w:t>
      </w:r>
      <w:r>
        <w:rPr>
          <w:color w:val="000000"/>
          <w:spacing w:val="-2"/>
          <w:szCs w:val="22"/>
        </w:rPr>
        <w:t>VII</w:t>
      </w:r>
      <w:r w:rsidRPr="00022A8C">
        <w:rPr>
          <w:color w:val="000000"/>
          <w:szCs w:val="22"/>
        </w:rPr>
        <w:t>,</w:t>
      </w:r>
      <w:r w:rsidRPr="00022A8C">
        <w:rPr>
          <w:color w:val="000000"/>
          <w:spacing w:val="-1"/>
          <w:szCs w:val="22"/>
        </w:rPr>
        <w:t xml:space="preserve"> </w:t>
      </w:r>
      <w:r w:rsidRPr="00022A8C">
        <w:rPr>
          <w:color w:val="000000"/>
          <w:szCs w:val="22"/>
        </w:rPr>
        <w:t>as</w:t>
      </w:r>
      <w:r w:rsidRPr="00022A8C">
        <w:rPr>
          <w:color w:val="000000"/>
          <w:spacing w:val="-2"/>
          <w:szCs w:val="22"/>
        </w:rPr>
        <w:t xml:space="preserve"> </w:t>
      </w:r>
      <w:r w:rsidRPr="00022A8C">
        <w:rPr>
          <w:color w:val="000000"/>
          <w:szCs w:val="22"/>
        </w:rPr>
        <w:t>a</w:t>
      </w:r>
      <w:r w:rsidRPr="00022A8C">
        <w:rPr>
          <w:color w:val="000000"/>
          <w:spacing w:val="-1"/>
          <w:szCs w:val="22"/>
        </w:rPr>
        <w:t>p</w:t>
      </w:r>
      <w:r w:rsidRPr="00022A8C">
        <w:rPr>
          <w:color w:val="000000"/>
          <w:spacing w:val="1"/>
          <w:szCs w:val="22"/>
        </w:rPr>
        <w:t>p</w:t>
      </w:r>
      <w:r w:rsidRPr="00022A8C">
        <w:rPr>
          <w:color w:val="000000"/>
          <w:szCs w:val="22"/>
        </w:rPr>
        <w:t>li</w:t>
      </w:r>
      <w:r w:rsidRPr="00022A8C">
        <w:rPr>
          <w:color w:val="000000"/>
          <w:spacing w:val="-1"/>
          <w:szCs w:val="22"/>
        </w:rPr>
        <w:t>c</w:t>
      </w:r>
      <w:r w:rsidRPr="00022A8C">
        <w:rPr>
          <w:color w:val="000000"/>
          <w:szCs w:val="22"/>
        </w:rPr>
        <w:t>a</w:t>
      </w:r>
      <w:r w:rsidRPr="00022A8C">
        <w:rPr>
          <w:color w:val="000000"/>
          <w:spacing w:val="1"/>
          <w:szCs w:val="22"/>
        </w:rPr>
        <w:t>b</w:t>
      </w:r>
      <w:r w:rsidRPr="00022A8C">
        <w:rPr>
          <w:color w:val="000000"/>
          <w:szCs w:val="22"/>
        </w:rPr>
        <w:t>le.</w:t>
      </w:r>
    </w:p>
    <w:p w:rsidR="00A33882" w:rsidRDefault="00A33882" w:rsidP="0044519E">
      <w:pPr>
        <w:pStyle w:val="ListParagraph"/>
        <w:widowControl w:val="0"/>
        <w:ind w:hanging="360"/>
        <w:contextualSpacing w:val="0"/>
        <w:jc w:val="both"/>
        <w:rPr>
          <w:color w:val="000000"/>
          <w:szCs w:val="22"/>
        </w:rPr>
      </w:pPr>
    </w:p>
    <w:p w:rsidR="00AE390D" w:rsidRDefault="0044519E" w:rsidP="0044519E">
      <w:pPr>
        <w:pStyle w:val="ListParagraph"/>
        <w:widowControl w:val="0"/>
        <w:ind w:hanging="360"/>
        <w:contextualSpacing w:val="0"/>
        <w:jc w:val="both"/>
        <w:rPr>
          <w:color w:val="000000"/>
          <w:szCs w:val="22"/>
        </w:rPr>
      </w:pPr>
      <w:r w:rsidRPr="00431AB8">
        <w:t>4.</w:t>
      </w:r>
      <w:r w:rsidRPr="00A33882">
        <w:rPr>
          <w:b/>
        </w:rPr>
        <w:tab/>
      </w:r>
      <w:r w:rsidRPr="00AA67E0">
        <w:rPr>
          <w:b/>
          <w:bCs/>
          <w:color w:val="000000"/>
          <w:szCs w:val="22"/>
        </w:rPr>
        <w:t>H</w:t>
      </w:r>
      <w:r w:rsidRPr="00AA67E0">
        <w:rPr>
          <w:b/>
          <w:bCs/>
          <w:color w:val="000000"/>
          <w:spacing w:val="-1"/>
          <w:szCs w:val="22"/>
        </w:rPr>
        <w:t>a</w:t>
      </w:r>
      <w:r w:rsidRPr="00AA67E0">
        <w:rPr>
          <w:b/>
          <w:bCs/>
          <w:color w:val="000000"/>
          <w:szCs w:val="22"/>
        </w:rPr>
        <w:t>s</w:t>
      </w:r>
      <w:r w:rsidRPr="00AA67E0">
        <w:rPr>
          <w:b/>
          <w:bCs/>
          <w:color w:val="000000"/>
          <w:spacing w:val="-3"/>
          <w:szCs w:val="22"/>
        </w:rPr>
        <w:t xml:space="preserve"> </w:t>
      </w:r>
      <w:r w:rsidRPr="00AA67E0">
        <w:rPr>
          <w:b/>
          <w:bCs/>
          <w:color w:val="000000"/>
          <w:spacing w:val="1"/>
          <w:szCs w:val="22"/>
        </w:rPr>
        <w:t>th</w:t>
      </w:r>
      <w:r w:rsidRPr="00AA67E0">
        <w:rPr>
          <w:b/>
          <w:bCs/>
          <w:color w:val="000000"/>
          <w:szCs w:val="22"/>
        </w:rPr>
        <w:t>e</w:t>
      </w:r>
      <w:r w:rsidRPr="00AA67E0">
        <w:rPr>
          <w:b/>
          <w:bCs/>
          <w:color w:val="000000"/>
          <w:spacing w:val="-3"/>
          <w:szCs w:val="22"/>
        </w:rPr>
        <w:t xml:space="preserve"> </w:t>
      </w:r>
      <w:r w:rsidR="00193122">
        <w:rPr>
          <w:b/>
          <w:bCs/>
          <w:color w:val="000000"/>
          <w:spacing w:val="-2"/>
          <w:szCs w:val="22"/>
        </w:rPr>
        <w:t>applicant</w:t>
      </w:r>
      <w:r w:rsidRPr="00AA67E0">
        <w:rPr>
          <w:b/>
          <w:bCs/>
          <w:color w:val="000000"/>
          <w:spacing w:val="-6"/>
          <w:szCs w:val="22"/>
        </w:rPr>
        <w:t xml:space="preserve"> </w:t>
      </w:r>
      <w:r w:rsidRPr="00AA67E0">
        <w:rPr>
          <w:b/>
          <w:bCs/>
          <w:color w:val="000000"/>
          <w:spacing w:val="1"/>
          <w:szCs w:val="22"/>
        </w:rPr>
        <w:t>o</w:t>
      </w:r>
      <w:r w:rsidRPr="00AA67E0">
        <w:rPr>
          <w:b/>
          <w:bCs/>
          <w:color w:val="000000"/>
          <w:spacing w:val="-2"/>
          <w:szCs w:val="22"/>
        </w:rPr>
        <w:t>b</w:t>
      </w:r>
      <w:r w:rsidRPr="00AA67E0">
        <w:rPr>
          <w:b/>
          <w:bCs/>
          <w:color w:val="000000"/>
          <w:spacing w:val="1"/>
          <w:szCs w:val="22"/>
        </w:rPr>
        <w:t>t</w:t>
      </w:r>
      <w:r w:rsidRPr="00AA67E0">
        <w:rPr>
          <w:b/>
          <w:bCs/>
          <w:color w:val="000000"/>
          <w:spacing w:val="-1"/>
          <w:szCs w:val="22"/>
        </w:rPr>
        <w:t>a</w:t>
      </w:r>
      <w:r w:rsidRPr="00AA67E0">
        <w:rPr>
          <w:b/>
          <w:bCs/>
          <w:color w:val="000000"/>
          <w:spacing w:val="1"/>
          <w:szCs w:val="22"/>
        </w:rPr>
        <w:t>i</w:t>
      </w:r>
      <w:r w:rsidRPr="00AA67E0">
        <w:rPr>
          <w:b/>
          <w:bCs/>
          <w:color w:val="000000"/>
          <w:spacing w:val="-2"/>
          <w:szCs w:val="22"/>
        </w:rPr>
        <w:t>n</w:t>
      </w:r>
      <w:r w:rsidRPr="00AA67E0">
        <w:rPr>
          <w:b/>
          <w:bCs/>
          <w:color w:val="000000"/>
          <w:spacing w:val="-1"/>
          <w:szCs w:val="22"/>
        </w:rPr>
        <w:t>e</w:t>
      </w:r>
      <w:r w:rsidRPr="00AA67E0">
        <w:rPr>
          <w:b/>
          <w:bCs/>
          <w:color w:val="000000"/>
          <w:szCs w:val="22"/>
        </w:rPr>
        <w:t>d</w:t>
      </w:r>
      <w:r w:rsidRPr="00AA67E0">
        <w:rPr>
          <w:b/>
          <w:bCs/>
          <w:color w:val="000000"/>
          <w:spacing w:val="-6"/>
          <w:szCs w:val="22"/>
        </w:rPr>
        <w:t xml:space="preserve"> </w:t>
      </w:r>
      <w:r w:rsidRPr="00AA67E0">
        <w:rPr>
          <w:b/>
          <w:bCs/>
          <w:color w:val="000000"/>
          <w:spacing w:val="-1"/>
          <w:szCs w:val="22"/>
        </w:rPr>
        <w:t>a</w:t>
      </w:r>
      <w:r w:rsidRPr="00AA67E0">
        <w:rPr>
          <w:b/>
          <w:bCs/>
          <w:color w:val="000000"/>
          <w:spacing w:val="1"/>
          <w:szCs w:val="22"/>
        </w:rPr>
        <w:t>l</w:t>
      </w:r>
      <w:r w:rsidRPr="00AA67E0">
        <w:rPr>
          <w:b/>
          <w:bCs/>
          <w:color w:val="000000"/>
          <w:szCs w:val="22"/>
        </w:rPr>
        <w:t>l</w:t>
      </w:r>
      <w:r w:rsidRPr="00AA67E0">
        <w:rPr>
          <w:b/>
          <w:bCs/>
          <w:color w:val="000000"/>
          <w:spacing w:val="-2"/>
          <w:szCs w:val="22"/>
        </w:rPr>
        <w:t xml:space="preserve"> </w:t>
      </w:r>
      <w:r w:rsidRPr="00AA67E0">
        <w:rPr>
          <w:b/>
          <w:bCs/>
          <w:color w:val="000000"/>
          <w:spacing w:val="1"/>
          <w:szCs w:val="22"/>
        </w:rPr>
        <w:t>oth</w:t>
      </w:r>
      <w:r w:rsidRPr="00AA67E0">
        <w:rPr>
          <w:b/>
          <w:bCs/>
          <w:color w:val="000000"/>
          <w:spacing w:val="-1"/>
          <w:szCs w:val="22"/>
        </w:rPr>
        <w:t>e</w:t>
      </w:r>
      <w:r w:rsidRPr="00AA67E0">
        <w:rPr>
          <w:b/>
          <w:bCs/>
          <w:color w:val="000000"/>
          <w:szCs w:val="22"/>
        </w:rPr>
        <w:t>r</w:t>
      </w:r>
      <w:r w:rsidRPr="00AA67E0">
        <w:rPr>
          <w:b/>
          <w:bCs/>
          <w:color w:val="000000"/>
          <w:spacing w:val="-5"/>
          <w:szCs w:val="22"/>
        </w:rPr>
        <w:t xml:space="preserve"> </w:t>
      </w:r>
      <w:r w:rsidRPr="00AA67E0">
        <w:rPr>
          <w:b/>
          <w:bCs/>
          <w:color w:val="000000"/>
          <w:spacing w:val="1"/>
          <w:szCs w:val="22"/>
        </w:rPr>
        <w:t>r</w:t>
      </w:r>
      <w:r w:rsidRPr="00AA67E0">
        <w:rPr>
          <w:b/>
          <w:bCs/>
          <w:color w:val="000000"/>
          <w:spacing w:val="-1"/>
          <w:szCs w:val="22"/>
        </w:rPr>
        <w:t>e</w:t>
      </w:r>
      <w:r w:rsidRPr="00AA67E0">
        <w:rPr>
          <w:b/>
          <w:bCs/>
          <w:color w:val="000000"/>
          <w:spacing w:val="1"/>
          <w:szCs w:val="22"/>
        </w:rPr>
        <w:t>q</w:t>
      </w:r>
      <w:r w:rsidRPr="00AA67E0">
        <w:rPr>
          <w:b/>
          <w:bCs/>
          <w:color w:val="000000"/>
          <w:spacing w:val="-2"/>
          <w:szCs w:val="22"/>
        </w:rPr>
        <w:t>u</w:t>
      </w:r>
      <w:r w:rsidRPr="00AA67E0">
        <w:rPr>
          <w:b/>
          <w:bCs/>
          <w:color w:val="000000"/>
          <w:spacing w:val="1"/>
          <w:szCs w:val="22"/>
        </w:rPr>
        <w:t>ir</w:t>
      </w:r>
      <w:r w:rsidRPr="00AA67E0">
        <w:rPr>
          <w:b/>
          <w:bCs/>
          <w:color w:val="000000"/>
          <w:spacing w:val="-1"/>
          <w:szCs w:val="22"/>
        </w:rPr>
        <w:t>e</w:t>
      </w:r>
      <w:r w:rsidRPr="00AA67E0">
        <w:rPr>
          <w:b/>
          <w:bCs/>
          <w:color w:val="000000"/>
          <w:szCs w:val="22"/>
        </w:rPr>
        <w:t>d</w:t>
      </w:r>
      <w:r w:rsidRPr="00AA67E0">
        <w:rPr>
          <w:b/>
          <w:bCs/>
          <w:color w:val="000000"/>
          <w:spacing w:val="-5"/>
          <w:szCs w:val="22"/>
        </w:rPr>
        <w:t xml:space="preserve"> </w:t>
      </w:r>
      <w:r w:rsidRPr="00AA67E0">
        <w:rPr>
          <w:b/>
          <w:bCs/>
          <w:color w:val="000000"/>
          <w:spacing w:val="1"/>
          <w:szCs w:val="22"/>
        </w:rPr>
        <w:t>l</w:t>
      </w:r>
      <w:r w:rsidRPr="00AA67E0">
        <w:rPr>
          <w:b/>
          <w:bCs/>
          <w:color w:val="000000"/>
          <w:spacing w:val="-2"/>
          <w:szCs w:val="22"/>
        </w:rPr>
        <w:t>oc</w:t>
      </w:r>
      <w:r w:rsidRPr="00AA67E0">
        <w:rPr>
          <w:b/>
          <w:bCs/>
          <w:color w:val="000000"/>
          <w:spacing w:val="-1"/>
          <w:szCs w:val="22"/>
        </w:rPr>
        <w:t>a</w:t>
      </w:r>
      <w:r w:rsidRPr="00AA67E0">
        <w:rPr>
          <w:b/>
          <w:bCs/>
          <w:color w:val="000000"/>
          <w:szCs w:val="22"/>
        </w:rPr>
        <w:t>l</w:t>
      </w:r>
      <w:r w:rsidRPr="00AA67E0">
        <w:rPr>
          <w:b/>
          <w:bCs/>
          <w:color w:val="000000"/>
          <w:spacing w:val="-2"/>
          <w:szCs w:val="22"/>
        </w:rPr>
        <w:t xml:space="preserve"> </w:t>
      </w:r>
      <w:r w:rsidRPr="00AA67E0">
        <w:rPr>
          <w:b/>
          <w:bCs/>
          <w:color w:val="000000"/>
          <w:spacing w:val="1"/>
          <w:szCs w:val="22"/>
        </w:rPr>
        <w:t>p</w:t>
      </w:r>
      <w:r w:rsidRPr="00AA67E0">
        <w:rPr>
          <w:b/>
          <w:bCs/>
          <w:color w:val="000000"/>
          <w:spacing w:val="-1"/>
          <w:szCs w:val="22"/>
        </w:rPr>
        <w:t>e</w:t>
      </w:r>
      <w:r w:rsidRPr="00AA67E0">
        <w:rPr>
          <w:b/>
          <w:bCs/>
          <w:color w:val="000000"/>
          <w:spacing w:val="1"/>
          <w:szCs w:val="22"/>
        </w:rPr>
        <w:t>r</w:t>
      </w:r>
      <w:r w:rsidRPr="00AA67E0">
        <w:rPr>
          <w:b/>
          <w:bCs/>
          <w:color w:val="000000"/>
          <w:spacing w:val="-1"/>
          <w:szCs w:val="22"/>
        </w:rPr>
        <w:t>m</w:t>
      </w:r>
      <w:r w:rsidRPr="00AA67E0">
        <w:rPr>
          <w:b/>
          <w:bCs/>
          <w:color w:val="000000"/>
          <w:spacing w:val="1"/>
          <w:szCs w:val="22"/>
        </w:rPr>
        <w:t>it</w:t>
      </w:r>
      <w:r w:rsidRPr="00AA67E0">
        <w:rPr>
          <w:b/>
          <w:bCs/>
          <w:color w:val="000000"/>
          <w:szCs w:val="22"/>
        </w:rPr>
        <w:t>s</w:t>
      </w:r>
      <w:r w:rsidRPr="00AA67E0">
        <w:rPr>
          <w:b/>
          <w:bCs/>
          <w:color w:val="000000"/>
          <w:spacing w:val="-4"/>
          <w:szCs w:val="22"/>
        </w:rPr>
        <w:t xml:space="preserve"> </w:t>
      </w:r>
      <w:r w:rsidRPr="00AA67E0">
        <w:rPr>
          <w:b/>
          <w:bCs/>
          <w:color w:val="000000"/>
          <w:spacing w:val="1"/>
          <w:szCs w:val="22"/>
        </w:rPr>
        <w:t>o</w:t>
      </w:r>
      <w:r w:rsidRPr="00AA67E0">
        <w:rPr>
          <w:b/>
          <w:bCs/>
          <w:color w:val="000000"/>
          <w:szCs w:val="22"/>
        </w:rPr>
        <w:t>r</w:t>
      </w:r>
      <w:r w:rsidRPr="00AA67E0">
        <w:rPr>
          <w:b/>
          <w:bCs/>
          <w:color w:val="000000"/>
          <w:spacing w:val="-1"/>
          <w:szCs w:val="22"/>
        </w:rPr>
        <w:t xml:space="preserve"> a</w:t>
      </w:r>
      <w:r w:rsidRPr="00AA67E0">
        <w:rPr>
          <w:b/>
          <w:bCs/>
          <w:color w:val="000000"/>
          <w:spacing w:val="1"/>
          <w:szCs w:val="22"/>
        </w:rPr>
        <w:t>p</w:t>
      </w:r>
      <w:r w:rsidRPr="00AA67E0">
        <w:rPr>
          <w:b/>
          <w:bCs/>
          <w:color w:val="000000"/>
          <w:spacing w:val="-2"/>
          <w:szCs w:val="22"/>
        </w:rPr>
        <w:t>p</w:t>
      </w:r>
      <w:r w:rsidRPr="00AA67E0">
        <w:rPr>
          <w:b/>
          <w:bCs/>
          <w:color w:val="000000"/>
          <w:spacing w:val="1"/>
          <w:szCs w:val="22"/>
        </w:rPr>
        <w:t>ro</w:t>
      </w:r>
      <w:r w:rsidRPr="00AA67E0">
        <w:rPr>
          <w:b/>
          <w:bCs/>
          <w:color w:val="000000"/>
          <w:spacing w:val="-1"/>
          <w:szCs w:val="22"/>
        </w:rPr>
        <w:t>va</w:t>
      </w:r>
      <w:r w:rsidRPr="00AA67E0">
        <w:rPr>
          <w:b/>
          <w:bCs/>
          <w:color w:val="000000"/>
          <w:spacing w:val="1"/>
          <w:szCs w:val="22"/>
        </w:rPr>
        <w:t>l</w:t>
      </w:r>
      <w:r w:rsidRPr="00AA67E0">
        <w:rPr>
          <w:b/>
          <w:bCs/>
          <w:color w:val="000000"/>
          <w:szCs w:val="22"/>
        </w:rPr>
        <w:t>s?</w:t>
      </w:r>
      <w:r w:rsidRPr="00AA67E0">
        <w:rPr>
          <w:b/>
          <w:bCs/>
          <w:color w:val="000000"/>
          <w:spacing w:val="46"/>
          <w:szCs w:val="22"/>
        </w:rPr>
        <w:t xml:space="preserve"> </w:t>
      </w:r>
      <w:r w:rsidRPr="00AA67E0">
        <w:rPr>
          <w:color w:val="000000"/>
          <w:spacing w:val="-1"/>
          <w:szCs w:val="22"/>
        </w:rPr>
        <w:t>B</w:t>
      </w:r>
      <w:r w:rsidRPr="00AA67E0">
        <w:rPr>
          <w:color w:val="000000"/>
          <w:szCs w:val="22"/>
        </w:rPr>
        <w:t>e</w:t>
      </w:r>
      <w:r w:rsidRPr="00AA67E0">
        <w:rPr>
          <w:color w:val="000000"/>
          <w:spacing w:val="1"/>
          <w:szCs w:val="22"/>
        </w:rPr>
        <w:t>fo</w:t>
      </w:r>
      <w:r w:rsidRPr="00AA67E0">
        <w:rPr>
          <w:color w:val="000000"/>
          <w:spacing w:val="-2"/>
          <w:szCs w:val="22"/>
        </w:rPr>
        <w:t>r</w:t>
      </w:r>
      <w:r w:rsidRPr="00AA67E0">
        <w:rPr>
          <w:color w:val="000000"/>
          <w:szCs w:val="22"/>
        </w:rPr>
        <w:t>e iss</w:t>
      </w:r>
      <w:r w:rsidRPr="00AA67E0">
        <w:rPr>
          <w:color w:val="000000"/>
          <w:spacing w:val="1"/>
          <w:szCs w:val="22"/>
        </w:rPr>
        <w:t>u</w:t>
      </w:r>
      <w:r w:rsidRPr="00AA67E0">
        <w:rPr>
          <w:color w:val="000000"/>
          <w:szCs w:val="22"/>
        </w:rPr>
        <w:t>i</w:t>
      </w:r>
      <w:r w:rsidRPr="00AA67E0">
        <w:rPr>
          <w:color w:val="000000"/>
          <w:spacing w:val="1"/>
          <w:szCs w:val="22"/>
        </w:rPr>
        <w:t>n</w:t>
      </w:r>
      <w:r w:rsidRPr="00AA67E0">
        <w:rPr>
          <w:color w:val="000000"/>
          <w:szCs w:val="22"/>
        </w:rPr>
        <w:t>g a</w:t>
      </w:r>
      <w:r w:rsidRPr="00AA67E0">
        <w:rPr>
          <w:color w:val="000000"/>
          <w:spacing w:val="-1"/>
          <w:szCs w:val="22"/>
        </w:rPr>
        <w:t xml:space="preserve"> </w:t>
      </w:r>
      <w:r w:rsidR="00FC7AC2">
        <w:rPr>
          <w:color w:val="000000"/>
          <w:spacing w:val="-1"/>
          <w:szCs w:val="22"/>
        </w:rPr>
        <w:t>z</w:t>
      </w:r>
      <w:r w:rsidRPr="00AA67E0">
        <w:rPr>
          <w:color w:val="000000"/>
          <w:spacing w:val="1"/>
          <w:szCs w:val="22"/>
        </w:rPr>
        <w:t>o</w:t>
      </w:r>
      <w:r w:rsidRPr="00AA67E0">
        <w:rPr>
          <w:color w:val="000000"/>
          <w:spacing w:val="-1"/>
          <w:szCs w:val="22"/>
        </w:rPr>
        <w:t>n</w:t>
      </w:r>
      <w:r w:rsidRPr="00AA67E0">
        <w:rPr>
          <w:color w:val="000000"/>
          <w:szCs w:val="22"/>
        </w:rPr>
        <w:t>i</w:t>
      </w:r>
      <w:r w:rsidRPr="00AA67E0">
        <w:rPr>
          <w:color w:val="000000"/>
          <w:spacing w:val="1"/>
          <w:szCs w:val="22"/>
        </w:rPr>
        <w:t>n</w:t>
      </w:r>
      <w:r w:rsidRPr="00AA67E0">
        <w:rPr>
          <w:color w:val="000000"/>
          <w:szCs w:val="22"/>
        </w:rPr>
        <w:t>g</w:t>
      </w:r>
      <w:r w:rsidRPr="00AA67E0">
        <w:rPr>
          <w:color w:val="000000"/>
          <w:spacing w:val="-3"/>
          <w:szCs w:val="22"/>
        </w:rPr>
        <w:t xml:space="preserve"> </w:t>
      </w:r>
      <w:r w:rsidR="00FC7AC2">
        <w:rPr>
          <w:color w:val="000000"/>
          <w:spacing w:val="-3"/>
          <w:szCs w:val="22"/>
        </w:rPr>
        <w:t>p</w:t>
      </w:r>
      <w:r w:rsidRPr="00AA67E0">
        <w:rPr>
          <w:color w:val="000000"/>
          <w:spacing w:val="1"/>
          <w:szCs w:val="22"/>
        </w:rPr>
        <w:t>e</w:t>
      </w:r>
      <w:r w:rsidRPr="00AA67E0">
        <w:rPr>
          <w:color w:val="000000"/>
          <w:szCs w:val="22"/>
        </w:rPr>
        <w:t>rm</w:t>
      </w:r>
      <w:r w:rsidRPr="00AA67E0">
        <w:rPr>
          <w:color w:val="000000"/>
          <w:spacing w:val="-2"/>
          <w:szCs w:val="22"/>
        </w:rPr>
        <w:t>i</w:t>
      </w:r>
      <w:r w:rsidRPr="00AA67E0">
        <w:rPr>
          <w:color w:val="000000"/>
          <w:spacing w:val="1"/>
          <w:szCs w:val="22"/>
        </w:rPr>
        <w:t>t</w:t>
      </w:r>
      <w:r w:rsidRPr="00AA67E0">
        <w:rPr>
          <w:color w:val="000000"/>
          <w:szCs w:val="22"/>
        </w:rPr>
        <w:t>,</w:t>
      </w:r>
      <w:r w:rsidRPr="00AA67E0">
        <w:rPr>
          <w:color w:val="000000"/>
          <w:spacing w:val="-8"/>
          <w:szCs w:val="22"/>
        </w:rPr>
        <w:t xml:space="preserve"> </w:t>
      </w:r>
      <w:r w:rsidRPr="00AA67E0">
        <w:rPr>
          <w:color w:val="000000"/>
          <w:spacing w:val="-1"/>
          <w:szCs w:val="22"/>
        </w:rPr>
        <w:t>t</w:t>
      </w:r>
      <w:r w:rsidRPr="00AA67E0">
        <w:rPr>
          <w:color w:val="000000"/>
          <w:spacing w:val="1"/>
          <w:szCs w:val="22"/>
        </w:rPr>
        <w:t>h</w:t>
      </w:r>
      <w:r w:rsidRPr="00AA67E0">
        <w:rPr>
          <w:color w:val="000000"/>
          <w:szCs w:val="22"/>
        </w:rPr>
        <w:t xml:space="preserve">e </w:t>
      </w:r>
      <w:r w:rsidR="00812532">
        <w:rPr>
          <w:color w:val="000000"/>
          <w:szCs w:val="22"/>
        </w:rPr>
        <w:t>Zoning Administrator</w:t>
      </w:r>
      <w:r w:rsidRPr="00AA67E0">
        <w:rPr>
          <w:color w:val="000000"/>
          <w:spacing w:val="-5"/>
          <w:szCs w:val="22"/>
        </w:rPr>
        <w:t xml:space="preserve"> </w:t>
      </w:r>
      <w:r w:rsidRPr="00AA67E0">
        <w:rPr>
          <w:color w:val="000000"/>
          <w:szCs w:val="22"/>
        </w:rPr>
        <w:t>s</w:t>
      </w:r>
      <w:r w:rsidRPr="00AA67E0">
        <w:rPr>
          <w:color w:val="000000"/>
          <w:spacing w:val="1"/>
          <w:szCs w:val="22"/>
        </w:rPr>
        <w:t>h</w:t>
      </w:r>
      <w:r w:rsidRPr="00AA67E0">
        <w:rPr>
          <w:color w:val="000000"/>
          <w:szCs w:val="22"/>
        </w:rPr>
        <w:t>all</w:t>
      </w:r>
      <w:r w:rsidRPr="00AA67E0">
        <w:rPr>
          <w:color w:val="000000"/>
          <w:spacing w:val="1"/>
          <w:szCs w:val="22"/>
        </w:rPr>
        <w:t xml:space="preserve"> </w:t>
      </w:r>
      <w:r w:rsidRPr="00AA67E0">
        <w:rPr>
          <w:color w:val="000000"/>
          <w:spacing w:val="-1"/>
          <w:szCs w:val="22"/>
        </w:rPr>
        <w:t>c</w:t>
      </w:r>
      <w:r w:rsidRPr="00AA67E0">
        <w:rPr>
          <w:color w:val="000000"/>
          <w:spacing w:val="1"/>
          <w:szCs w:val="22"/>
        </w:rPr>
        <w:t>o</w:t>
      </w:r>
      <w:r w:rsidRPr="00AA67E0">
        <w:rPr>
          <w:color w:val="000000"/>
          <w:spacing w:val="-1"/>
          <w:szCs w:val="22"/>
        </w:rPr>
        <w:t>n</w:t>
      </w:r>
      <w:r w:rsidRPr="00AA67E0">
        <w:rPr>
          <w:color w:val="000000"/>
          <w:spacing w:val="1"/>
          <w:szCs w:val="22"/>
        </w:rPr>
        <w:t>f</w:t>
      </w:r>
      <w:r w:rsidRPr="00AA67E0">
        <w:rPr>
          <w:color w:val="000000"/>
          <w:szCs w:val="22"/>
        </w:rPr>
        <w:t>irm</w:t>
      </w:r>
      <w:r w:rsidRPr="00AA67E0">
        <w:rPr>
          <w:color w:val="000000"/>
          <w:spacing w:val="-5"/>
          <w:szCs w:val="22"/>
        </w:rPr>
        <w:t xml:space="preserve"> </w:t>
      </w:r>
      <w:r w:rsidRPr="00AA67E0">
        <w:rPr>
          <w:color w:val="000000"/>
          <w:spacing w:val="1"/>
          <w:szCs w:val="22"/>
        </w:rPr>
        <w:t>t</w:t>
      </w:r>
      <w:r w:rsidRPr="00AA67E0">
        <w:rPr>
          <w:color w:val="000000"/>
          <w:spacing w:val="-1"/>
          <w:szCs w:val="22"/>
        </w:rPr>
        <w:t>h</w:t>
      </w:r>
      <w:r w:rsidRPr="00AA67E0">
        <w:rPr>
          <w:color w:val="000000"/>
          <w:szCs w:val="22"/>
        </w:rPr>
        <w:t>at</w:t>
      </w:r>
      <w:r w:rsidRPr="00AA67E0">
        <w:rPr>
          <w:color w:val="000000"/>
          <w:spacing w:val="-3"/>
          <w:szCs w:val="22"/>
        </w:rPr>
        <w:t xml:space="preserve"> </w:t>
      </w:r>
      <w:r w:rsidRPr="00AA67E0">
        <w:rPr>
          <w:color w:val="000000"/>
          <w:spacing w:val="1"/>
          <w:szCs w:val="22"/>
        </w:rPr>
        <w:t>t</w:t>
      </w:r>
      <w:r w:rsidRPr="00AA67E0">
        <w:rPr>
          <w:color w:val="000000"/>
          <w:spacing w:val="-1"/>
          <w:szCs w:val="22"/>
        </w:rPr>
        <w:t>h</w:t>
      </w:r>
      <w:r w:rsidRPr="00AA67E0">
        <w:rPr>
          <w:color w:val="000000"/>
          <w:szCs w:val="22"/>
        </w:rPr>
        <w:t>e</w:t>
      </w:r>
      <w:r w:rsidRPr="00AA67E0">
        <w:rPr>
          <w:color w:val="000000"/>
          <w:spacing w:val="-3"/>
          <w:szCs w:val="22"/>
        </w:rPr>
        <w:t xml:space="preserve"> </w:t>
      </w:r>
      <w:r w:rsidRPr="00AA67E0">
        <w:rPr>
          <w:color w:val="000000"/>
          <w:spacing w:val="1"/>
          <w:szCs w:val="22"/>
        </w:rPr>
        <w:t>p</w:t>
      </w:r>
      <w:r w:rsidRPr="00AA67E0">
        <w:rPr>
          <w:color w:val="000000"/>
          <w:spacing w:val="-2"/>
          <w:szCs w:val="22"/>
        </w:rPr>
        <w:t>r</w:t>
      </w:r>
      <w:r w:rsidRPr="00AA67E0">
        <w:rPr>
          <w:color w:val="000000"/>
          <w:spacing w:val="1"/>
          <w:szCs w:val="22"/>
        </w:rPr>
        <w:t>opo</w:t>
      </w:r>
      <w:r w:rsidRPr="00AA67E0">
        <w:rPr>
          <w:color w:val="000000"/>
          <w:szCs w:val="22"/>
        </w:rPr>
        <w:t>sal</w:t>
      </w:r>
      <w:r w:rsidRPr="00AA67E0">
        <w:rPr>
          <w:color w:val="000000"/>
          <w:spacing w:val="-2"/>
          <w:szCs w:val="22"/>
        </w:rPr>
        <w:t xml:space="preserve"> </w:t>
      </w:r>
      <w:r w:rsidRPr="00AA67E0">
        <w:rPr>
          <w:color w:val="000000"/>
          <w:spacing w:val="1"/>
          <w:szCs w:val="22"/>
        </w:rPr>
        <w:t>h</w:t>
      </w:r>
      <w:r w:rsidRPr="00AA67E0">
        <w:rPr>
          <w:color w:val="000000"/>
          <w:szCs w:val="22"/>
        </w:rPr>
        <w:t xml:space="preserve">as </w:t>
      </w:r>
      <w:r w:rsidRPr="00AA67E0">
        <w:rPr>
          <w:color w:val="000000"/>
          <w:spacing w:val="1"/>
          <w:szCs w:val="22"/>
        </w:rPr>
        <w:t>obt</w:t>
      </w:r>
      <w:r w:rsidRPr="00AA67E0">
        <w:rPr>
          <w:color w:val="000000"/>
          <w:szCs w:val="22"/>
        </w:rPr>
        <w:t>a</w:t>
      </w:r>
      <w:r w:rsidRPr="00AA67E0">
        <w:rPr>
          <w:color w:val="000000"/>
          <w:spacing w:val="-2"/>
          <w:szCs w:val="22"/>
        </w:rPr>
        <w:t>i</w:t>
      </w:r>
      <w:r w:rsidRPr="00AA67E0">
        <w:rPr>
          <w:color w:val="000000"/>
          <w:spacing w:val="1"/>
          <w:szCs w:val="22"/>
        </w:rPr>
        <w:t>n</w:t>
      </w:r>
      <w:r w:rsidRPr="00AA67E0">
        <w:rPr>
          <w:color w:val="000000"/>
          <w:spacing w:val="-2"/>
          <w:szCs w:val="22"/>
        </w:rPr>
        <w:t>e</w:t>
      </w:r>
      <w:r w:rsidRPr="00AA67E0">
        <w:rPr>
          <w:color w:val="000000"/>
          <w:szCs w:val="22"/>
        </w:rPr>
        <w:t>d all</w:t>
      </w:r>
      <w:r w:rsidRPr="00AA67E0">
        <w:rPr>
          <w:color w:val="000000"/>
          <w:spacing w:val="-1"/>
          <w:szCs w:val="22"/>
        </w:rPr>
        <w:t xml:space="preserve"> </w:t>
      </w:r>
      <w:r w:rsidRPr="00AA67E0">
        <w:rPr>
          <w:color w:val="000000"/>
          <w:szCs w:val="22"/>
        </w:rPr>
        <w:t>r</w:t>
      </w:r>
      <w:r w:rsidRPr="00AA67E0">
        <w:rPr>
          <w:color w:val="000000"/>
          <w:spacing w:val="1"/>
          <w:szCs w:val="22"/>
        </w:rPr>
        <w:t>e</w:t>
      </w:r>
      <w:r w:rsidRPr="00AA67E0">
        <w:rPr>
          <w:color w:val="000000"/>
          <w:spacing w:val="-1"/>
          <w:szCs w:val="22"/>
        </w:rPr>
        <w:t>q</w:t>
      </w:r>
      <w:r w:rsidRPr="00AA67E0">
        <w:rPr>
          <w:color w:val="000000"/>
          <w:spacing w:val="1"/>
          <w:szCs w:val="22"/>
        </w:rPr>
        <w:t>u</w:t>
      </w:r>
      <w:r w:rsidRPr="00AA67E0">
        <w:rPr>
          <w:color w:val="000000"/>
          <w:szCs w:val="22"/>
        </w:rPr>
        <w:t>ir</w:t>
      </w:r>
      <w:r w:rsidRPr="00AA67E0">
        <w:rPr>
          <w:color w:val="000000"/>
          <w:spacing w:val="-2"/>
          <w:szCs w:val="22"/>
        </w:rPr>
        <w:t>e</w:t>
      </w:r>
      <w:r w:rsidRPr="00AA67E0">
        <w:rPr>
          <w:color w:val="000000"/>
          <w:szCs w:val="22"/>
        </w:rPr>
        <w:t>d</w:t>
      </w:r>
      <w:r w:rsidRPr="00AA67E0">
        <w:rPr>
          <w:color w:val="000000"/>
          <w:spacing w:val="-3"/>
          <w:szCs w:val="22"/>
        </w:rPr>
        <w:t xml:space="preserve"> </w:t>
      </w:r>
      <w:r w:rsidRPr="00AA67E0">
        <w:rPr>
          <w:color w:val="000000"/>
          <w:szCs w:val="22"/>
        </w:rPr>
        <w:t>l</w:t>
      </w:r>
      <w:r w:rsidRPr="00AA67E0">
        <w:rPr>
          <w:color w:val="000000"/>
          <w:spacing w:val="1"/>
          <w:szCs w:val="22"/>
        </w:rPr>
        <w:t>o</w:t>
      </w:r>
      <w:r w:rsidRPr="00AA67E0">
        <w:rPr>
          <w:color w:val="000000"/>
          <w:spacing w:val="-3"/>
          <w:szCs w:val="22"/>
        </w:rPr>
        <w:t>c</w:t>
      </w:r>
      <w:r w:rsidRPr="00AA67E0">
        <w:rPr>
          <w:color w:val="000000"/>
          <w:szCs w:val="22"/>
        </w:rPr>
        <w:t xml:space="preserve">al </w:t>
      </w:r>
      <w:r w:rsidRPr="00AA67E0">
        <w:rPr>
          <w:color w:val="000000"/>
          <w:spacing w:val="1"/>
          <w:szCs w:val="22"/>
        </w:rPr>
        <w:t>pe</w:t>
      </w:r>
      <w:r w:rsidRPr="00AA67E0">
        <w:rPr>
          <w:color w:val="000000"/>
          <w:szCs w:val="22"/>
        </w:rPr>
        <w:t>r</w:t>
      </w:r>
      <w:r w:rsidRPr="00AA67E0">
        <w:rPr>
          <w:color w:val="000000"/>
          <w:spacing w:val="-2"/>
          <w:szCs w:val="22"/>
        </w:rPr>
        <w:t>m</w:t>
      </w:r>
      <w:r w:rsidRPr="00AA67E0">
        <w:rPr>
          <w:color w:val="000000"/>
          <w:szCs w:val="22"/>
        </w:rPr>
        <w:t>i</w:t>
      </w:r>
      <w:r w:rsidRPr="00AA67E0">
        <w:rPr>
          <w:color w:val="000000"/>
          <w:spacing w:val="1"/>
          <w:szCs w:val="22"/>
        </w:rPr>
        <w:t>t</w:t>
      </w:r>
      <w:r w:rsidRPr="00AA67E0">
        <w:rPr>
          <w:color w:val="000000"/>
          <w:szCs w:val="22"/>
        </w:rPr>
        <w:t>s</w:t>
      </w:r>
      <w:r w:rsidRPr="00AA67E0">
        <w:rPr>
          <w:color w:val="000000"/>
          <w:spacing w:val="-3"/>
          <w:szCs w:val="22"/>
        </w:rPr>
        <w:t xml:space="preserve"> </w:t>
      </w:r>
      <w:r w:rsidRPr="00AA67E0">
        <w:rPr>
          <w:color w:val="000000"/>
          <w:spacing w:val="-2"/>
          <w:szCs w:val="22"/>
        </w:rPr>
        <w:t>a</w:t>
      </w:r>
      <w:r w:rsidRPr="00AA67E0">
        <w:rPr>
          <w:color w:val="000000"/>
          <w:spacing w:val="1"/>
          <w:szCs w:val="22"/>
        </w:rPr>
        <w:t>n</w:t>
      </w:r>
      <w:r w:rsidRPr="00AA67E0">
        <w:rPr>
          <w:color w:val="000000"/>
          <w:szCs w:val="22"/>
        </w:rPr>
        <w:t>d a</w:t>
      </w:r>
      <w:r w:rsidRPr="00AA67E0">
        <w:rPr>
          <w:color w:val="000000"/>
          <w:spacing w:val="-1"/>
          <w:szCs w:val="22"/>
        </w:rPr>
        <w:t>p</w:t>
      </w:r>
      <w:r w:rsidRPr="00AA67E0">
        <w:rPr>
          <w:color w:val="000000"/>
          <w:spacing w:val="1"/>
          <w:szCs w:val="22"/>
        </w:rPr>
        <w:t>p</w:t>
      </w:r>
      <w:r w:rsidRPr="00AA67E0">
        <w:rPr>
          <w:color w:val="000000"/>
          <w:szCs w:val="22"/>
        </w:rPr>
        <w:t>r</w:t>
      </w:r>
      <w:r w:rsidRPr="00AA67E0">
        <w:rPr>
          <w:color w:val="000000"/>
          <w:spacing w:val="1"/>
          <w:szCs w:val="22"/>
        </w:rPr>
        <w:t>o</w:t>
      </w:r>
      <w:r w:rsidRPr="00AA67E0">
        <w:rPr>
          <w:color w:val="000000"/>
          <w:szCs w:val="22"/>
        </w:rPr>
        <w:t>val</w:t>
      </w:r>
      <w:r w:rsidRPr="00AA67E0">
        <w:rPr>
          <w:color w:val="000000"/>
          <w:spacing w:val="-3"/>
          <w:szCs w:val="22"/>
        </w:rPr>
        <w:t>s</w:t>
      </w:r>
      <w:r w:rsidRPr="00AA67E0">
        <w:rPr>
          <w:color w:val="000000"/>
          <w:szCs w:val="22"/>
        </w:rPr>
        <w:t>,</w:t>
      </w:r>
      <w:r>
        <w:rPr>
          <w:color w:val="000000"/>
          <w:szCs w:val="22"/>
        </w:rPr>
        <w:t xml:space="preserve"> including but not limited to</w:t>
      </w:r>
      <w:r w:rsidRPr="00AA67E0">
        <w:rPr>
          <w:color w:val="000000"/>
          <w:spacing w:val="-3"/>
          <w:szCs w:val="22"/>
        </w:rPr>
        <w:t xml:space="preserve"> </w:t>
      </w:r>
      <w:r w:rsidRPr="00AA67E0">
        <w:rPr>
          <w:color w:val="000000"/>
          <w:szCs w:val="22"/>
        </w:rPr>
        <w:t>a</w:t>
      </w:r>
      <w:r w:rsidRPr="00AA67E0">
        <w:rPr>
          <w:color w:val="000000"/>
          <w:spacing w:val="-1"/>
          <w:szCs w:val="22"/>
        </w:rPr>
        <w:t>p</w:t>
      </w:r>
      <w:r w:rsidRPr="00AA67E0">
        <w:rPr>
          <w:color w:val="000000"/>
          <w:spacing w:val="1"/>
          <w:szCs w:val="22"/>
        </w:rPr>
        <w:t>p</w:t>
      </w:r>
      <w:r w:rsidRPr="00AA67E0">
        <w:rPr>
          <w:color w:val="000000"/>
          <w:szCs w:val="22"/>
        </w:rPr>
        <w:t>r</w:t>
      </w:r>
      <w:r w:rsidRPr="00AA67E0">
        <w:rPr>
          <w:color w:val="000000"/>
          <w:spacing w:val="1"/>
          <w:szCs w:val="22"/>
        </w:rPr>
        <w:t>o</w:t>
      </w:r>
      <w:r w:rsidRPr="00AA67E0">
        <w:rPr>
          <w:color w:val="000000"/>
          <w:szCs w:val="22"/>
        </w:rPr>
        <w:t>val</w:t>
      </w:r>
      <w:r w:rsidRPr="00AA67E0">
        <w:rPr>
          <w:color w:val="000000"/>
          <w:spacing w:val="-4"/>
          <w:szCs w:val="22"/>
        </w:rPr>
        <w:t xml:space="preserve"> </w:t>
      </w:r>
      <w:r w:rsidRPr="00AA67E0">
        <w:rPr>
          <w:color w:val="000000"/>
          <w:spacing w:val="1"/>
          <w:szCs w:val="22"/>
        </w:rPr>
        <w:t>f</w:t>
      </w:r>
      <w:r w:rsidRPr="00AA67E0">
        <w:rPr>
          <w:color w:val="000000"/>
          <w:spacing w:val="-2"/>
          <w:szCs w:val="22"/>
        </w:rPr>
        <w:t>o</w:t>
      </w:r>
      <w:r w:rsidRPr="00AA67E0">
        <w:rPr>
          <w:color w:val="000000"/>
          <w:szCs w:val="22"/>
        </w:rPr>
        <w:t>r</w:t>
      </w:r>
      <w:r w:rsidRPr="00AA67E0">
        <w:rPr>
          <w:color w:val="000000"/>
          <w:spacing w:val="-2"/>
          <w:szCs w:val="22"/>
        </w:rPr>
        <w:t xml:space="preserve"> </w:t>
      </w:r>
      <w:r w:rsidRPr="00AA67E0">
        <w:rPr>
          <w:color w:val="000000"/>
          <w:szCs w:val="22"/>
        </w:rPr>
        <w:t>a</w:t>
      </w:r>
      <w:r w:rsidRPr="00AA67E0">
        <w:rPr>
          <w:color w:val="000000"/>
          <w:spacing w:val="1"/>
          <w:szCs w:val="22"/>
        </w:rPr>
        <w:t xml:space="preserve"> </w:t>
      </w:r>
      <w:r w:rsidRPr="00AA67E0">
        <w:rPr>
          <w:color w:val="000000"/>
          <w:spacing w:val="-1"/>
          <w:szCs w:val="22"/>
        </w:rPr>
        <w:t>c</w:t>
      </w:r>
      <w:r w:rsidRPr="00AA67E0">
        <w:rPr>
          <w:color w:val="000000"/>
          <w:spacing w:val="1"/>
          <w:szCs w:val="22"/>
        </w:rPr>
        <w:t>u</w:t>
      </w:r>
      <w:r w:rsidRPr="00AA67E0">
        <w:rPr>
          <w:color w:val="000000"/>
          <w:szCs w:val="22"/>
        </w:rPr>
        <w:t>rb</w:t>
      </w:r>
      <w:r w:rsidRPr="00AA67E0">
        <w:rPr>
          <w:color w:val="000000"/>
          <w:spacing w:val="-1"/>
          <w:szCs w:val="22"/>
        </w:rPr>
        <w:t xml:space="preserve"> c</w:t>
      </w:r>
      <w:r w:rsidRPr="00AA67E0">
        <w:rPr>
          <w:color w:val="000000"/>
          <w:spacing w:val="1"/>
          <w:szCs w:val="22"/>
        </w:rPr>
        <w:t>u</w:t>
      </w:r>
      <w:r w:rsidRPr="00AA67E0">
        <w:rPr>
          <w:color w:val="000000"/>
          <w:szCs w:val="22"/>
        </w:rPr>
        <w:t>t</w:t>
      </w:r>
      <w:r w:rsidRPr="00AA67E0">
        <w:rPr>
          <w:color w:val="000000"/>
          <w:spacing w:val="-2"/>
          <w:szCs w:val="22"/>
        </w:rPr>
        <w:t xml:space="preserve"> </w:t>
      </w:r>
      <w:r w:rsidRPr="00AA67E0">
        <w:rPr>
          <w:color w:val="000000"/>
          <w:spacing w:val="1"/>
          <w:szCs w:val="22"/>
        </w:rPr>
        <w:t>o</w:t>
      </w:r>
      <w:r w:rsidRPr="00AA67E0">
        <w:rPr>
          <w:color w:val="000000"/>
          <w:szCs w:val="22"/>
        </w:rPr>
        <w:t>n a</w:t>
      </w:r>
      <w:r w:rsidRPr="00AA67E0">
        <w:rPr>
          <w:color w:val="000000"/>
          <w:spacing w:val="-1"/>
          <w:szCs w:val="22"/>
        </w:rPr>
        <w:t xml:space="preserve"> </w:t>
      </w:r>
      <w:r w:rsidRPr="00AA67E0">
        <w:rPr>
          <w:color w:val="000000"/>
          <w:spacing w:val="1"/>
          <w:szCs w:val="22"/>
        </w:rPr>
        <w:t>to</w:t>
      </w:r>
      <w:r w:rsidRPr="00AA67E0">
        <w:rPr>
          <w:color w:val="000000"/>
          <w:spacing w:val="-1"/>
          <w:szCs w:val="22"/>
        </w:rPr>
        <w:t>w</w:t>
      </w:r>
      <w:r w:rsidRPr="00AA67E0">
        <w:rPr>
          <w:color w:val="000000"/>
          <w:szCs w:val="22"/>
        </w:rPr>
        <w:t>n</w:t>
      </w:r>
      <w:r w:rsidRPr="00AA67E0">
        <w:rPr>
          <w:color w:val="000000"/>
          <w:spacing w:val="-3"/>
          <w:szCs w:val="22"/>
        </w:rPr>
        <w:t xml:space="preserve"> </w:t>
      </w:r>
      <w:r w:rsidRPr="00AA67E0">
        <w:rPr>
          <w:color w:val="000000"/>
          <w:spacing w:val="1"/>
          <w:szCs w:val="22"/>
        </w:rPr>
        <w:t>h</w:t>
      </w:r>
      <w:r w:rsidRPr="00AA67E0">
        <w:rPr>
          <w:color w:val="000000"/>
          <w:szCs w:val="22"/>
        </w:rPr>
        <w:t>i</w:t>
      </w:r>
      <w:r w:rsidRPr="00AA67E0">
        <w:rPr>
          <w:color w:val="000000"/>
          <w:spacing w:val="-3"/>
          <w:szCs w:val="22"/>
        </w:rPr>
        <w:t>g</w:t>
      </w:r>
      <w:r w:rsidRPr="00AA67E0">
        <w:rPr>
          <w:color w:val="000000"/>
          <w:spacing w:val="1"/>
          <w:szCs w:val="22"/>
        </w:rPr>
        <w:t>h</w:t>
      </w:r>
      <w:r w:rsidRPr="00AA67E0">
        <w:rPr>
          <w:color w:val="000000"/>
          <w:spacing w:val="-1"/>
          <w:szCs w:val="22"/>
        </w:rPr>
        <w:t>w</w:t>
      </w:r>
      <w:r w:rsidRPr="00AA67E0">
        <w:rPr>
          <w:color w:val="000000"/>
          <w:szCs w:val="22"/>
        </w:rPr>
        <w:t>a</w:t>
      </w:r>
      <w:r w:rsidRPr="00AA67E0">
        <w:rPr>
          <w:color w:val="000000"/>
          <w:spacing w:val="-1"/>
          <w:szCs w:val="22"/>
        </w:rPr>
        <w:t>y</w:t>
      </w:r>
      <w:r>
        <w:rPr>
          <w:color w:val="000000"/>
          <w:spacing w:val="-1"/>
          <w:szCs w:val="22"/>
        </w:rPr>
        <w:t xml:space="preserve"> (access permit)</w:t>
      </w:r>
      <w:r w:rsidR="009034B0">
        <w:rPr>
          <w:color w:val="000000"/>
          <w:spacing w:val="-1"/>
          <w:szCs w:val="22"/>
        </w:rPr>
        <w:t xml:space="preserve"> and</w:t>
      </w:r>
      <w:r w:rsidRPr="00AA67E0">
        <w:rPr>
          <w:color w:val="000000"/>
          <w:spacing w:val="-4"/>
          <w:szCs w:val="22"/>
        </w:rPr>
        <w:t xml:space="preserve"> </w:t>
      </w:r>
      <w:r w:rsidRPr="00AA67E0">
        <w:rPr>
          <w:color w:val="000000"/>
          <w:spacing w:val="-1"/>
          <w:szCs w:val="22"/>
        </w:rPr>
        <w:t>c</w:t>
      </w:r>
      <w:r w:rsidRPr="00AA67E0">
        <w:rPr>
          <w:color w:val="000000"/>
          <w:spacing w:val="1"/>
          <w:szCs w:val="22"/>
        </w:rPr>
        <w:t>onf</w:t>
      </w:r>
      <w:r w:rsidRPr="00AA67E0">
        <w:rPr>
          <w:color w:val="000000"/>
          <w:spacing w:val="-2"/>
          <w:szCs w:val="22"/>
        </w:rPr>
        <w:t>o</w:t>
      </w:r>
      <w:r w:rsidRPr="00AA67E0">
        <w:rPr>
          <w:color w:val="000000"/>
          <w:szCs w:val="22"/>
        </w:rPr>
        <w:t>rma</w:t>
      </w:r>
      <w:r w:rsidRPr="00AA67E0">
        <w:rPr>
          <w:color w:val="000000"/>
          <w:spacing w:val="1"/>
          <w:szCs w:val="22"/>
        </w:rPr>
        <w:t>n</w:t>
      </w:r>
      <w:r w:rsidRPr="00AA67E0">
        <w:rPr>
          <w:color w:val="000000"/>
          <w:spacing w:val="-1"/>
          <w:szCs w:val="22"/>
        </w:rPr>
        <w:t>c</w:t>
      </w:r>
      <w:r w:rsidRPr="00AA67E0">
        <w:rPr>
          <w:color w:val="000000"/>
          <w:szCs w:val="22"/>
        </w:rPr>
        <w:t>e</w:t>
      </w:r>
      <w:r w:rsidRPr="00AA67E0">
        <w:rPr>
          <w:color w:val="000000"/>
          <w:spacing w:val="-9"/>
          <w:szCs w:val="22"/>
        </w:rPr>
        <w:t xml:space="preserve"> </w:t>
      </w:r>
      <w:r w:rsidRPr="00AA67E0">
        <w:rPr>
          <w:color w:val="000000"/>
          <w:spacing w:val="-1"/>
          <w:szCs w:val="22"/>
        </w:rPr>
        <w:t>w</w:t>
      </w:r>
      <w:r w:rsidRPr="00AA67E0">
        <w:rPr>
          <w:color w:val="000000"/>
          <w:szCs w:val="22"/>
        </w:rPr>
        <w:t>i</w:t>
      </w:r>
      <w:r w:rsidRPr="00AA67E0">
        <w:rPr>
          <w:color w:val="000000"/>
          <w:spacing w:val="1"/>
          <w:szCs w:val="22"/>
        </w:rPr>
        <w:t>t</w:t>
      </w:r>
      <w:r w:rsidRPr="00AA67E0">
        <w:rPr>
          <w:color w:val="000000"/>
          <w:szCs w:val="22"/>
        </w:rPr>
        <w:t>h</w:t>
      </w:r>
      <w:r w:rsidRPr="00AA67E0">
        <w:rPr>
          <w:color w:val="000000"/>
          <w:spacing w:val="-2"/>
          <w:szCs w:val="22"/>
        </w:rPr>
        <w:t xml:space="preserve"> </w:t>
      </w:r>
      <w:r w:rsidRPr="00AA67E0">
        <w:rPr>
          <w:color w:val="000000"/>
          <w:szCs w:val="22"/>
        </w:rPr>
        <w:t>m</w:t>
      </w:r>
      <w:r w:rsidRPr="00AA67E0">
        <w:rPr>
          <w:color w:val="000000"/>
          <w:spacing w:val="1"/>
          <w:szCs w:val="22"/>
        </w:rPr>
        <w:t>un</w:t>
      </w:r>
      <w:r w:rsidRPr="00AA67E0">
        <w:rPr>
          <w:color w:val="000000"/>
          <w:szCs w:val="22"/>
        </w:rPr>
        <w:t>i</w:t>
      </w:r>
      <w:r w:rsidRPr="00AA67E0">
        <w:rPr>
          <w:color w:val="000000"/>
          <w:spacing w:val="-1"/>
          <w:szCs w:val="22"/>
        </w:rPr>
        <w:t>c</w:t>
      </w:r>
      <w:r w:rsidRPr="00AA67E0">
        <w:rPr>
          <w:color w:val="000000"/>
          <w:spacing w:val="-2"/>
          <w:szCs w:val="22"/>
        </w:rPr>
        <w:t>i</w:t>
      </w:r>
      <w:r w:rsidRPr="00AA67E0">
        <w:rPr>
          <w:color w:val="000000"/>
          <w:spacing w:val="1"/>
          <w:szCs w:val="22"/>
        </w:rPr>
        <w:t>p</w:t>
      </w:r>
      <w:r w:rsidRPr="00AA67E0">
        <w:rPr>
          <w:color w:val="000000"/>
          <w:szCs w:val="22"/>
        </w:rPr>
        <w:t>al r</w:t>
      </w:r>
      <w:r w:rsidRPr="00AA67E0">
        <w:rPr>
          <w:color w:val="000000"/>
          <w:spacing w:val="1"/>
          <w:szCs w:val="22"/>
        </w:rPr>
        <w:t>o</w:t>
      </w:r>
      <w:r w:rsidRPr="00AA67E0">
        <w:rPr>
          <w:color w:val="000000"/>
          <w:szCs w:val="22"/>
        </w:rPr>
        <w:t xml:space="preserve">ad </w:t>
      </w:r>
      <w:r w:rsidRPr="00AA67E0">
        <w:rPr>
          <w:color w:val="000000"/>
          <w:spacing w:val="1"/>
          <w:szCs w:val="22"/>
        </w:rPr>
        <w:t>o</w:t>
      </w:r>
      <w:r w:rsidRPr="00AA67E0">
        <w:rPr>
          <w:color w:val="000000"/>
          <w:szCs w:val="22"/>
        </w:rPr>
        <w:t>r</w:t>
      </w:r>
      <w:r w:rsidRPr="00AA67E0">
        <w:rPr>
          <w:color w:val="000000"/>
          <w:spacing w:val="1"/>
          <w:szCs w:val="22"/>
        </w:rPr>
        <w:t>d</w:t>
      </w:r>
      <w:r w:rsidRPr="00AA67E0">
        <w:rPr>
          <w:color w:val="000000"/>
          <w:spacing w:val="-2"/>
          <w:szCs w:val="22"/>
        </w:rPr>
        <w:t>i</w:t>
      </w:r>
      <w:r w:rsidRPr="00AA67E0">
        <w:rPr>
          <w:color w:val="000000"/>
          <w:spacing w:val="1"/>
          <w:szCs w:val="22"/>
        </w:rPr>
        <w:t>n</w:t>
      </w:r>
      <w:r w:rsidRPr="00AA67E0">
        <w:rPr>
          <w:color w:val="000000"/>
          <w:szCs w:val="22"/>
        </w:rPr>
        <w:t>a</w:t>
      </w:r>
      <w:r w:rsidRPr="00AA67E0">
        <w:rPr>
          <w:color w:val="000000"/>
          <w:spacing w:val="1"/>
          <w:szCs w:val="22"/>
        </w:rPr>
        <w:t>n</w:t>
      </w:r>
      <w:r w:rsidRPr="00AA67E0">
        <w:rPr>
          <w:color w:val="000000"/>
          <w:spacing w:val="-1"/>
          <w:szCs w:val="22"/>
        </w:rPr>
        <w:t>c</w:t>
      </w:r>
      <w:r w:rsidRPr="00AA67E0">
        <w:rPr>
          <w:color w:val="000000"/>
          <w:spacing w:val="1"/>
          <w:szCs w:val="22"/>
        </w:rPr>
        <w:t>e</w:t>
      </w:r>
      <w:r w:rsidRPr="00AA67E0">
        <w:rPr>
          <w:color w:val="000000"/>
          <w:szCs w:val="22"/>
        </w:rPr>
        <w:t>s.</w:t>
      </w:r>
      <w:r>
        <w:rPr>
          <w:color w:val="000000"/>
          <w:szCs w:val="22"/>
        </w:rPr>
        <w:t xml:space="preserve">  </w:t>
      </w:r>
    </w:p>
    <w:p w:rsidR="00A33882" w:rsidRDefault="00A33882" w:rsidP="0044519E">
      <w:pPr>
        <w:pStyle w:val="ListParagraph"/>
        <w:widowControl w:val="0"/>
        <w:ind w:hanging="360"/>
        <w:contextualSpacing w:val="0"/>
        <w:jc w:val="both"/>
        <w:rPr>
          <w:color w:val="000000"/>
          <w:szCs w:val="22"/>
        </w:rPr>
      </w:pPr>
    </w:p>
    <w:p w:rsidR="00AE390D" w:rsidRDefault="00AE390D" w:rsidP="0044519E">
      <w:pPr>
        <w:pStyle w:val="ListParagraph"/>
        <w:widowControl w:val="0"/>
        <w:ind w:hanging="360"/>
        <w:contextualSpacing w:val="0"/>
        <w:jc w:val="both"/>
        <w:rPr>
          <w:color w:val="000000"/>
          <w:szCs w:val="22"/>
        </w:rPr>
      </w:pPr>
      <w:r w:rsidRPr="00431AB8">
        <w:rPr>
          <w:color w:val="000000"/>
          <w:szCs w:val="22"/>
        </w:rPr>
        <w:t>5.</w:t>
      </w:r>
      <w:r w:rsidRPr="00AE390D">
        <w:rPr>
          <w:b/>
          <w:color w:val="000000"/>
          <w:szCs w:val="22"/>
        </w:rPr>
        <w:tab/>
      </w:r>
      <w:r>
        <w:rPr>
          <w:b/>
          <w:color w:val="000000"/>
          <w:szCs w:val="22"/>
        </w:rPr>
        <w:t xml:space="preserve">Are there any </w:t>
      </w:r>
      <w:r w:rsidRPr="00AE390D">
        <w:rPr>
          <w:b/>
          <w:color w:val="000000"/>
          <w:szCs w:val="22"/>
        </w:rPr>
        <w:t>State Permits and</w:t>
      </w:r>
      <w:r>
        <w:rPr>
          <w:b/>
          <w:color w:val="000000"/>
          <w:szCs w:val="22"/>
        </w:rPr>
        <w:t>/or</w:t>
      </w:r>
      <w:r w:rsidRPr="00AE390D">
        <w:rPr>
          <w:b/>
          <w:color w:val="000000"/>
          <w:szCs w:val="22"/>
        </w:rPr>
        <w:t xml:space="preserve"> Approvals</w:t>
      </w:r>
      <w:r>
        <w:rPr>
          <w:b/>
          <w:color w:val="000000"/>
          <w:szCs w:val="22"/>
        </w:rPr>
        <w:t xml:space="preserve"> </w:t>
      </w:r>
      <w:r w:rsidR="009034B0">
        <w:rPr>
          <w:b/>
          <w:color w:val="000000"/>
          <w:szCs w:val="22"/>
        </w:rPr>
        <w:t>Required?</w:t>
      </w:r>
      <w:r>
        <w:rPr>
          <w:color w:val="000000"/>
          <w:szCs w:val="22"/>
        </w:rPr>
        <w:t xml:space="preserve">  As a general rule, </w:t>
      </w:r>
      <w:r w:rsidR="00FC7AC2">
        <w:rPr>
          <w:color w:val="000000"/>
          <w:szCs w:val="22"/>
        </w:rPr>
        <w:t>z</w:t>
      </w:r>
      <w:r>
        <w:rPr>
          <w:color w:val="000000"/>
          <w:szCs w:val="22"/>
        </w:rPr>
        <w:t xml:space="preserve">oning </w:t>
      </w:r>
      <w:r w:rsidR="00FC7AC2">
        <w:rPr>
          <w:color w:val="000000"/>
          <w:szCs w:val="22"/>
        </w:rPr>
        <w:t>p</w:t>
      </w:r>
      <w:r>
        <w:rPr>
          <w:color w:val="000000"/>
          <w:szCs w:val="22"/>
        </w:rPr>
        <w:t xml:space="preserve">ermits shall not be conditioned on any required state permits or approvals.  However, the </w:t>
      </w:r>
      <w:r w:rsidR="00812532">
        <w:rPr>
          <w:color w:val="000000"/>
          <w:szCs w:val="22"/>
        </w:rPr>
        <w:t>Zoning Administrator</w:t>
      </w:r>
      <w:r>
        <w:rPr>
          <w:color w:val="000000"/>
          <w:szCs w:val="22"/>
        </w:rPr>
        <w:t xml:space="preserve"> shall require the following before the issuance of a </w:t>
      </w:r>
      <w:r w:rsidR="00FC7AC2">
        <w:rPr>
          <w:color w:val="000000"/>
          <w:szCs w:val="22"/>
        </w:rPr>
        <w:t>z</w:t>
      </w:r>
      <w:r>
        <w:rPr>
          <w:color w:val="000000"/>
          <w:szCs w:val="22"/>
        </w:rPr>
        <w:t xml:space="preserve">oning </w:t>
      </w:r>
      <w:r w:rsidR="00FC7AC2">
        <w:rPr>
          <w:color w:val="000000"/>
          <w:szCs w:val="22"/>
        </w:rPr>
        <w:t>p</w:t>
      </w:r>
      <w:r>
        <w:rPr>
          <w:color w:val="000000"/>
          <w:szCs w:val="22"/>
        </w:rPr>
        <w:t>ermit in relation to state permits, as applicable:</w:t>
      </w:r>
    </w:p>
    <w:p w:rsidR="00431AB8" w:rsidDel="000142DD" w:rsidRDefault="00431AB8" w:rsidP="0044519E">
      <w:pPr>
        <w:pStyle w:val="ListParagraph"/>
        <w:widowControl w:val="0"/>
        <w:ind w:hanging="360"/>
        <w:contextualSpacing w:val="0"/>
        <w:jc w:val="both"/>
        <w:rPr>
          <w:del w:id="482" w:author="Taylor Newton" w:date="2019-02-15T12:47:00Z"/>
          <w:color w:val="000000"/>
          <w:szCs w:val="22"/>
        </w:rPr>
      </w:pPr>
    </w:p>
    <w:p w:rsidR="00AE390D" w:rsidRPr="00AE390D" w:rsidRDefault="00AE390D" w:rsidP="00AE390D">
      <w:pPr>
        <w:pStyle w:val="ListParagraph"/>
        <w:widowControl w:val="0"/>
        <w:ind w:left="1080" w:hanging="360"/>
        <w:contextualSpacing w:val="0"/>
        <w:jc w:val="both"/>
        <w:rPr>
          <w:color w:val="000000"/>
          <w:szCs w:val="22"/>
        </w:rPr>
      </w:pPr>
      <w:r>
        <w:rPr>
          <w:color w:val="000000"/>
          <w:szCs w:val="22"/>
        </w:rPr>
        <w:t>a.</w:t>
      </w:r>
      <w:r>
        <w:rPr>
          <w:color w:val="000000"/>
          <w:szCs w:val="22"/>
        </w:rPr>
        <w:tab/>
        <w:t xml:space="preserve">If a Wastewater and Potable Water Supply Permit is not required, written proof of such from the Vermont Department of Environmental Conservation.  See Section </w:t>
      </w:r>
      <w:r w:rsidR="003D602B">
        <w:rPr>
          <w:color w:val="000000"/>
          <w:szCs w:val="22"/>
        </w:rPr>
        <w:t>509</w:t>
      </w:r>
      <w:r>
        <w:rPr>
          <w:color w:val="000000"/>
          <w:szCs w:val="22"/>
        </w:rPr>
        <w:t xml:space="preserve"> for requirements relating to the initiation of construction and certificates of occupancy concerning Wastewater and Potable Water Supply permits.</w:t>
      </w:r>
    </w:p>
    <w:p w:rsidR="00C95810" w:rsidRDefault="00C95810" w:rsidP="0044519E">
      <w:pPr>
        <w:jc w:val="both"/>
        <w:rPr>
          <w:b/>
        </w:rPr>
      </w:pPr>
    </w:p>
    <w:p w:rsidR="0044519E" w:rsidRDefault="00C95810" w:rsidP="00C95810">
      <w:pPr>
        <w:ind w:left="360" w:hanging="360"/>
        <w:jc w:val="both"/>
        <w:rPr>
          <w:szCs w:val="22"/>
        </w:rPr>
      </w:pPr>
      <w:r>
        <w:rPr>
          <w:b/>
        </w:rPr>
        <w:t>D.</w:t>
      </w:r>
      <w:r>
        <w:rPr>
          <w:b/>
        </w:rPr>
        <w:tab/>
        <w:t xml:space="preserve">Zoning Permit </w:t>
      </w:r>
      <w:r w:rsidRPr="00022A8C">
        <w:rPr>
          <w:b/>
        </w:rPr>
        <w:t>Public Notice</w:t>
      </w:r>
      <w:r>
        <w:rPr>
          <w:b/>
        </w:rPr>
        <w:t>,</w:t>
      </w:r>
      <w:r w:rsidRPr="00022A8C">
        <w:rPr>
          <w:b/>
        </w:rPr>
        <w:t xml:space="preserve"> Issuance</w:t>
      </w:r>
      <w:r>
        <w:rPr>
          <w:b/>
        </w:rPr>
        <w:t>, Effective Date and Expiration</w:t>
      </w:r>
      <w:r w:rsidRPr="00022A8C">
        <w:rPr>
          <w:b/>
        </w:rPr>
        <w:t xml:space="preserve">.  </w:t>
      </w:r>
      <w:r w:rsidRPr="00022A8C">
        <w:rPr>
          <w:szCs w:val="22"/>
        </w:rPr>
        <w:t>Public notice and issuance req</w:t>
      </w:r>
      <w:r>
        <w:rPr>
          <w:szCs w:val="22"/>
        </w:rPr>
        <w:t xml:space="preserve">uirements shall be met before a </w:t>
      </w:r>
      <w:r w:rsidR="00FC7AC2">
        <w:rPr>
          <w:szCs w:val="22"/>
        </w:rPr>
        <w:t>z</w:t>
      </w:r>
      <w:r w:rsidRPr="00022A8C">
        <w:rPr>
          <w:szCs w:val="22"/>
        </w:rPr>
        <w:t xml:space="preserve">oning </w:t>
      </w:r>
      <w:r w:rsidR="00FC7AC2">
        <w:rPr>
          <w:szCs w:val="22"/>
        </w:rPr>
        <w:t>p</w:t>
      </w:r>
      <w:r w:rsidRPr="00022A8C">
        <w:rPr>
          <w:szCs w:val="22"/>
        </w:rPr>
        <w:t xml:space="preserve">ermit may </w:t>
      </w:r>
      <w:r>
        <w:rPr>
          <w:szCs w:val="22"/>
        </w:rPr>
        <w:t>be issued according to Section</w:t>
      </w:r>
      <w:r w:rsidR="003D602B">
        <w:rPr>
          <w:szCs w:val="22"/>
        </w:rPr>
        <w:t>s</w:t>
      </w:r>
      <w:r>
        <w:rPr>
          <w:szCs w:val="22"/>
        </w:rPr>
        <w:t xml:space="preserve"> </w:t>
      </w:r>
      <w:r w:rsidR="009034B0">
        <w:rPr>
          <w:szCs w:val="22"/>
        </w:rPr>
        <w:t>8</w:t>
      </w:r>
      <w:r w:rsidR="003D602B">
        <w:rPr>
          <w:szCs w:val="22"/>
        </w:rPr>
        <w:t>04, 805 and 806.</w:t>
      </w:r>
    </w:p>
    <w:p w:rsidR="00F516A3" w:rsidRDefault="00F516A3" w:rsidP="00E75B35">
      <w:pPr>
        <w:tabs>
          <w:tab w:val="num" w:pos="450"/>
        </w:tabs>
        <w:ind w:left="450" w:hanging="450"/>
      </w:pPr>
    </w:p>
    <w:p w:rsidR="00C95810" w:rsidRDefault="00C95810" w:rsidP="00C95810">
      <w:pPr>
        <w:tabs>
          <w:tab w:val="num" w:pos="360"/>
        </w:tabs>
        <w:ind w:left="360" w:hanging="360"/>
        <w:rPr>
          <w:i/>
        </w:rPr>
      </w:pPr>
      <w:r w:rsidRPr="009B407F">
        <w:rPr>
          <w:b/>
        </w:rPr>
        <w:t>E.</w:t>
      </w:r>
      <w:r w:rsidRPr="009B407F">
        <w:rPr>
          <w:b/>
        </w:rPr>
        <w:tab/>
        <w:t>Exemptions</w:t>
      </w:r>
      <w:r>
        <w:t>.  A</w:t>
      </w:r>
      <w:r w:rsidRPr="00D64650">
        <w:t xml:space="preserve"> </w:t>
      </w:r>
      <w:r w:rsidR="00FC7AC2">
        <w:t>z</w:t>
      </w:r>
      <w:r w:rsidRPr="00D64650">
        <w:t xml:space="preserve">oning </w:t>
      </w:r>
      <w:r w:rsidR="00FC7AC2">
        <w:t>p</w:t>
      </w:r>
      <w:r w:rsidRPr="00D64650">
        <w:t xml:space="preserve">ermit shall </w:t>
      </w:r>
      <w:r>
        <w:t xml:space="preserve">not </w:t>
      </w:r>
      <w:r w:rsidRPr="00D64650">
        <w:t>be required for the following</w:t>
      </w:r>
      <w:r>
        <w:t xml:space="preserve"> types of land development</w:t>
      </w:r>
      <w:r w:rsidRPr="00D64650">
        <w:rPr>
          <w:i/>
        </w:rPr>
        <w:t>:</w:t>
      </w:r>
    </w:p>
    <w:p w:rsidR="00665438" w:rsidRPr="00C95810" w:rsidRDefault="00665438" w:rsidP="00C95810">
      <w:pPr>
        <w:tabs>
          <w:tab w:val="num" w:pos="360"/>
        </w:tabs>
        <w:ind w:left="360" w:hanging="360"/>
      </w:pPr>
    </w:p>
    <w:p w:rsidR="00C95810" w:rsidRDefault="00C95810" w:rsidP="00D76FDD">
      <w:pPr>
        <w:pStyle w:val="ListParagraph"/>
        <w:widowControl w:val="0"/>
        <w:numPr>
          <w:ilvl w:val="0"/>
          <w:numId w:val="187"/>
        </w:numPr>
        <w:contextualSpacing w:val="0"/>
        <w:jc w:val="both"/>
        <w:rPr>
          <w:ins w:id="483" w:author="Taylor Newton" w:date="2019-02-15T10:48:00Z"/>
        </w:rPr>
      </w:pPr>
      <w:del w:id="484" w:author="Taylor Newton" w:date="2019-02-15T10:48:00Z">
        <w:r w:rsidDel="00D76FDD">
          <w:delText>1.</w:delText>
        </w:r>
        <w:r w:rsidDel="00D76FDD">
          <w:tab/>
        </w:r>
      </w:del>
      <w:r>
        <w:rPr>
          <w:b/>
        </w:rPr>
        <w:t xml:space="preserve">State Exemptions.  </w:t>
      </w:r>
      <w:r w:rsidR="004A0994">
        <w:t>These Regulations</w:t>
      </w:r>
      <w:r w:rsidR="004A0994" w:rsidRPr="005F6CC2">
        <w:t xml:space="preserve"> shall not regulate</w:t>
      </w:r>
      <w:r w:rsidR="004A0994">
        <w:t>:</w:t>
      </w:r>
    </w:p>
    <w:p w:rsidR="00D76FDD" w:rsidRPr="00A2631D" w:rsidDel="000142DD" w:rsidRDefault="00D76FDD" w:rsidP="00D76FDD">
      <w:pPr>
        <w:pStyle w:val="ListParagraph"/>
        <w:widowControl w:val="0"/>
        <w:contextualSpacing w:val="0"/>
        <w:jc w:val="both"/>
        <w:rPr>
          <w:del w:id="485" w:author="Taylor Newton" w:date="2019-02-15T12:47:00Z"/>
        </w:rPr>
      </w:pPr>
    </w:p>
    <w:p w:rsidR="00972D02" w:rsidRDefault="004A0994" w:rsidP="004A0994">
      <w:pPr>
        <w:pStyle w:val="ListParagraph"/>
        <w:ind w:left="1080" w:hanging="360"/>
        <w:jc w:val="both"/>
      </w:pPr>
      <w:r>
        <w:t>a</w:t>
      </w:r>
      <w:r w:rsidR="00972D02">
        <w:t>.</w:t>
      </w:r>
      <w:r w:rsidR="00972D02">
        <w:tab/>
        <w:t>Required Agricultural Practices</w:t>
      </w:r>
      <w:r w:rsidR="00972D02" w:rsidRPr="00972D02">
        <w:t xml:space="preserve"> </w:t>
      </w:r>
      <w:r w:rsidR="00972D02" w:rsidRPr="005F6CC2">
        <w:t>as those practices are defined by the Secretary of Agriculture, Food and Markets</w:t>
      </w:r>
      <w:r w:rsidR="00972D02">
        <w:t>.</w:t>
      </w:r>
      <w:r w:rsidRPr="004A0994">
        <w:t xml:space="preserve"> </w:t>
      </w:r>
      <w:r>
        <w:t xml:space="preserve"> Violations of the Required Agricultural Practice Rules may be reported by the municipality to the Commission of Agriculture, Food and Markets for enforcement.</w:t>
      </w:r>
    </w:p>
    <w:p w:rsidR="00972D02" w:rsidRDefault="004A0994" w:rsidP="004A0994">
      <w:pPr>
        <w:pStyle w:val="ListParagraph"/>
        <w:ind w:left="1080" w:hanging="360"/>
        <w:jc w:val="both"/>
      </w:pPr>
      <w:r>
        <w:t>b</w:t>
      </w:r>
      <w:r w:rsidR="00972D02">
        <w:t>.</w:t>
      </w:r>
      <w:r w:rsidR="00972D02">
        <w:tab/>
        <w:t>F</w:t>
      </w:r>
      <w:r w:rsidR="00C95810" w:rsidRPr="005F6CC2">
        <w:t>arm structures</w:t>
      </w:r>
      <w:r w:rsidR="00972D02" w:rsidRPr="00972D02">
        <w:t xml:space="preserve"> associated with </w:t>
      </w:r>
      <w:r w:rsidR="00972D02">
        <w:t>required</w:t>
      </w:r>
      <w:r w:rsidR="00972D02" w:rsidRPr="00972D02">
        <w:t xml:space="preserve"> agricultural or farming practices</w:t>
      </w:r>
      <w:r w:rsidR="00972D02">
        <w:t xml:space="preserve">.  </w:t>
      </w:r>
      <w:r>
        <w:t>However, the Town of South Hero shall be notified of the intent to build a farm structure associated with a required agricultural or farming practice according to 4413(d)(3) of the Act and the provisions below:</w:t>
      </w:r>
    </w:p>
    <w:p w:rsidR="00972D02" w:rsidRDefault="004A0994" w:rsidP="004A0994">
      <w:pPr>
        <w:pStyle w:val="ListParagraph"/>
        <w:ind w:left="1440" w:hanging="360"/>
      </w:pPr>
      <w:proofErr w:type="spellStart"/>
      <w:r>
        <w:t>i</w:t>
      </w:r>
      <w:proofErr w:type="spellEnd"/>
      <w:r>
        <w:t>.</w:t>
      </w:r>
      <w:r>
        <w:tab/>
      </w:r>
      <w:r w:rsidR="00972D02">
        <w:t>Prior to the construction of farm structures, the farmer must notify the Zoning Administrator in writing of the proposed construction activity.  The notification must contain a sketch of the proposed structure including the setbacks from adjoining property lines and road rights-of-way.</w:t>
      </w:r>
    </w:p>
    <w:p w:rsidR="00972D02" w:rsidRDefault="004A0994" w:rsidP="004A0994">
      <w:pPr>
        <w:pStyle w:val="ListParagraph"/>
        <w:ind w:left="1440" w:hanging="360"/>
      </w:pPr>
      <w:r>
        <w:t>ii.</w:t>
      </w:r>
      <w:r>
        <w:tab/>
      </w:r>
      <w:r w:rsidR="00972D02">
        <w:t xml:space="preserve">Local setbacks established by the municipality shall be maintained unless, upon written petition by the farmer, the Commissioner of Agriculture, Food and </w:t>
      </w:r>
      <w:r w:rsidR="00972D02">
        <w:lastRenderedPageBreak/>
        <w:t>Markets has approved other reasonable setbacks for the specific farm structure being constructed or maintained.  Such approval shall be attached to the notification filed with the Zoning Administrator.</w:t>
      </w:r>
    </w:p>
    <w:p w:rsidR="00972D02" w:rsidRDefault="004A0994" w:rsidP="004A0994">
      <w:pPr>
        <w:pStyle w:val="ListParagraph"/>
        <w:ind w:left="1440" w:hanging="360"/>
      </w:pPr>
      <w:r>
        <w:t>iii.</w:t>
      </w:r>
      <w:r>
        <w:tab/>
      </w:r>
      <w:r w:rsidR="00972D02">
        <w:t>All farm structures within the Flood Hazard Area Overlay (see Article II) shall be constructed and maintained in accordance with the requirements of the rules established by the Vermont Agency of Natural Resources.</w:t>
      </w:r>
    </w:p>
    <w:p w:rsidR="00C95810" w:rsidRDefault="004A0994" w:rsidP="00972D02">
      <w:pPr>
        <w:pStyle w:val="ListParagraph"/>
        <w:ind w:left="1080" w:hanging="360"/>
        <w:jc w:val="both"/>
      </w:pPr>
      <w:r>
        <w:t>c</w:t>
      </w:r>
      <w:r w:rsidR="00972D02">
        <w:t>.</w:t>
      </w:r>
      <w:r w:rsidR="00972D02">
        <w:tab/>
        <w:t>A</w:t>
      </w:r>
      <w:r w:rsidR="00C95810" w:rsidRPr="005F6CC2">
        <w:t>ccepted silvicultural practices, as defined by the Commissioner of Forests, Parks and Recreation, including practices which are in compliance with the Acceptable Management Practices for Maintaining Water Quality on Logging Jobs in Vermont, as adopted by the Commissioner o</w:t>
      </w:r>
      <w:r w:rsidR="00972D02">
        <w:t>f Forests, Parks and Recreation.</w:t>
      </w:r>
    </w:p>
    <w:p w:rsidR="00972D02" w:rsidRDefault="004A0994" w:rsidP="00972D02">
      <w:pPr>
        <w:pStyle w:val="ListParagraph"/>
        <w:ind w:left="1080" w:hanging="360"/>
        <w:jc w:val="both"/>
      </w:pPr>
      <w:r>
        <w:t>d</w:t>
      </w:r>
      <w:r w:rsidR="00972D02">
        <w:t>.</w:t>
      </w:r>
      <w:r w:rsidR="00972D02">
        <w:tab/>
        <w:t>Forestry operations</w:t>
      </w:r>
      <w:r w:rsidR="004F501F">
        <w:t xml:space="preserve"> </w:t>
      </w:r>
      <w:r w:rsidR="004F501F" w:rsidRPr="005F6CC2">
        <w:t>as those practices are defined by the Secretary of Agriculture, Food and Markets</w:t>
      </w:r>
      <w:r w:rsidR="00972D02">
        <w:t>.</w:t>
      </w:r>
    </w:p>
    <w:p w:rsidR="009B407F" w:rsidRDefault="004A0994" w:rsidP="009B407F">
      <w:pPr>
        <w:pStyle w:val="ListParagraph"/>
        <w:ind w:left="1080" w:hanging="360"/>
        <w:rPr>
          <w:szCs w:val="24"/>
        </w:rPr>
      </w:pPr>
      <w:r>
        <w:t>e</w:t>
      </w:r>
      <w:r w:rsidR="009B407F">
        <w:t>.</w:t>
      </w:r>
      <w:r w:rsidR="009B407F">
        <w:tab/>
      </w:r>
      <w:r w:rsidR="009B407F" w:rsidRPr="00057CAC">
        <w:rPr>
          <w:szCs w:val="24"/>
        </w:rPr>
        <w:t>Public utility power generating plants and transmission facilities that are regulated by the Vermont Public Service Board [under 30 V.S.A. §248], including net-metered wind generation facilities and solar panels.</w:t>
      </w:r>
    </w:p>
    <w:p w:rsidR="009B407F" w:rsidRDefault="004A0994" w:rsidP="009B407F">
      <w:pPr>
        <w:pStyle w:val="ListParagraph"/>
        <w:ind w:left="1080" w:hanging="360"/>
        <w:rPr>
          <w:szCs w:val="24"/>
        </w:rPr>
      </w:pPr>
      <w:r>
        <w:rPr>
          <w:szCs w:val="24"/>
        </w:rPr>
        <w:t>f</w:t>
      </w:r>
      <w:r w:rsidR="009B407F">
        <w:rPr>
          <w:szCs w:val="24"/>
        </w:rPr>
        <w:t>.</w:t>
      </w:r>
      <w:r w:rsidR="009B407F">
        <w:rPr>
          <w:szCs w:val="24"/>
        </w:rPr>
        <w:tab/>
      </w:r>
      <w:r w:rsidR="009B407F" w:rsidRPr="00057CAC">
        <w:rPr>
          <w:szCs w:val="24"/>
        </w:rPr>
        <w:t xml:space="preserve">Hunting, fishing or trapping on public or private land as specified by the state [under 24 V.S.A. §2295].  This excludes facilities that may support such activities, such as firing ranges, rod and gun clubs, and fish and game clubs, which are subject to these </w:t>
      </w:r>
      <w:r w:rsidR="009B407F">
        <w:rPr>
          <w:szCs w:val="24"/>
        </w:rPr>
        <w:t>R</w:t>
      </w:r>
      <w:r w:rsidR="009B407F" w:rsidRPr="00057CAC">
        <w:rPr>
          <w:szCs w:val="24"/>
        </w:rPr>
        <w:t>egulations.</w:t>
      </w:r>
    </w:p>
    <w:p w:rsidR="00665438" w:rsidRPr="009B407F" w:rsidRDefault="00665438" w:rsidP="009B407F">
      <w:pPr>
        <w:pStyle w:val="ListParagraph"/>
        <w:ind w:left="1080" w:hanging="360"/>
      </w:pPr>
    </w:p>
    <w:p w:rsidR="00C95810" w:rsidRDefault="009B407F" w:rsidP="00D76FDD">
      <w:pPr>
        <w:pStyle w:val="ListParagraph"/>
        <w:widowControl w:val="0"/>
        <w:numPr>
          <w:ilvl w:val="0"/>
          <w:numId w:val="156"/>
        </w:numPr>
        <w:contextualSpacing w:val="0"/>
        <w:jc w:val="both"/>
        <w:rPr>
          <w:ins w:id="486" w:author="Taylor Newton" w:date="2019-02-15T10:48:00Z"/>
        </w:rPr>
      </w:pPr>
      <w:del w:id="487" w:author="Taylor Newton" w:date="2019-02-15T10:48:00Z">
        <w:r w:rsidDel="00D76FDD">
          <w:delText>2.</w:delText>
        </w:r>
        <w:r w:rsidDel="00D76FDD">
          <w:tab/>
        </w:r>
      </w:del>
      <w:r w:rsidR="00C95810">
        <w:rPr>
          <w:b/>
        </w:rPr>
        <w:t xml:space="preserve">Local Exemptions.  </w:t>
      </w:r>
      <w:r w:rsidR="004F501F" w:rsidRPr="004F501F">
        <w:t>These Regulations shall not regulate the following types of land development:</w:t>
      </w:r>
    </w:p>
    <w:p w:rsidR="00D76FDD" w:rsidRPr="004F501F" w:rsidDel="000142DD" w:rsidRDefault="00D76FDD" w:rsidP="00D76FDD">
      <w:pPr>
        <w:pStyle w:val="ListParagraph"/>
        <w:widowControl w:val="0"/>
        <w:contextualSpacing w:val="0"/>
        <w:jc w:val="both"/>
        <w:rPr>
          <w:del w:id="488" w:author="Taylor Newton" w:date="2019-02-15T12:47:00Z"/>
        </w:rPr>
      </w:pPr>
    </w:p>
    <w:p w:rsidR="00C95810" w:rsidRPr="007E621B" w:rsidRDefault="00C95810" w:rsidP="00DF6301">
      <w:pPr>
        <w:pStyle w:val="ListParagraph"/>
        <w:widowControl w:val="0"/>
        <w:numPr>
          <w:ilvl w:val="1"/>
          <w:numId w:val="98"/>
        </w:numPr>
        <w:ind w:left="1080"/>
        <w:contextualSpacing w:val="0"/>
      </w:pPr>
      <w:r w:rsidRPr="007E621B">
        <w:t>Modifications of building interiors if no change of use is proposed; repairs and minor alterations (including but not limited to chimneys, re-roofing or re-siding) to existing s</w:t>
      </w:r>
      <w:r w:rsidR="009B407F">
        <w:t xml:space="preserve">tructures not resulting in any </w:t>
      </w:r>
      <w:r w:rsidRPr="007E621B">
        <w:t>change to the exterior dimensions or height of the structure.</w:t>
      </w:r>
    </w:p>
    <w:p w:rsidR="00C95810" w:rsidRDefault="00C95810" w:rsidP="00DF6301">
      <w:pPr>
        <w:pStyle w:val="ListParagraph"/>
        <w:widowControl w:val="0"/>
        <w:numPr>
          <w:ilvl w:val="1"/>
          <w:numId w:val="98"/>
        </w:numPr>
        <w:ind w:left="1080"/>
        <w:contextualSpacing w:val="0"/>
        <w:jc w:val="both"/>
      </w:pPr>
      <w:r>
        <w:t>Any residential fence or wall less than six (6) feet in height which does not extend into or obstruct public rights-of-way, or interfere with corner visibility or si</w:t>
      </w:r>
      <w:r w:rsidR="00A47EE6">
        <w:t>ght</w:t>
      </w:r>
      <w:r>
        <w:t xml:space="preserve"> distances for vehicular traffic.</w:t>
      </w:r>
    </w:p>
    <w:p w:rsidR="009B407F" w:rsidRDefault="00C95810" w:rsidP="00DF6301">
      <w:pPr>
        <w:pStyle w:val="ListParagraph"/>
        <w:widowControl w:val="0"/>
        <w:numPr>
          <w:ilvl w:val="1"/>
          <w:numId w:val="98"/>
        </w:numPr>
        <w:ind w:left="1080"/>
        <w:contextualSpacing w:val="0"/>
        <w:jc w:val="both"/>
      </w:pPr>
      <w:r>
        <w:t xml:space="preserve">Any </w:t>
      </w:r>
      <w:r w:rsidR="00102890">
        <w:t>incidental</w:t>
      </w:r>
      <w:r>
        <w:t xml:space="preserve"> structure</w:t>
      </w:r>
      <w:r w:rsidR="009B407F">
        <w:t>,</w:t>
      </w:r>
      <w:r>
        <w:t xml:space="preserve"> such as </w:t>
      </w:r>
      <w:r w:rsidR="009B407F">
        <w:t xml:space="preserve">a </w:t>
      </w:r>
      <w:r>
        <w:t>dog house, child’s play house, tree house, shed or similar structure</w:t>
      </w:r>
      <w:r w:rsidR="009B407F">
        <w:t>,</w:t>
      </w:r>
      <w:r>
        <w:t xml:space="preserve"> w</w:t>
      </w:r>
      <w:r w:rsidR="009B407F">
        <w:t xml:space="preserve">hich meets the following requirements:  </w:t>
      </w:r>
    </w:p>
    <w:p w:rsidR="009B407F" w:rsidRDefault="009B407F" w:rsidP="00D76FDD">
      <w:pPr>
        <w:pStyle w:val="ListParagraph"/>
        <w:widowControl w:val="0"/>
        <w:ind w:left="1368" w:hanging="360"/>
        <w:contextualSpacing w:val="0"/>
      </w:pPr>
      <w:proofErr w:type="spellStart"/>
      <w:r>
        <w:t>i</w:t>
      </w:r>
      <w:proofErr w:type="spellEnd"/>
      <w:r>
        <w:t>.</w:t>
      </w:r>
      <w:r>
        <w:tab/>
        <w:t xml:space="preserve">A </w:t>
      </w:r>
      <w:r w:rsidR="00C95810">
        <w:t>floor area of one hundred (100) square feet or less</w:t>
      </w:r>
      <w:r>
        <w:t>;</w:t>
      </w:r>
    </w:p>
    <w:p w:rsidR="009B407F" w:rsidRDefault="009B407F" w:rsidP="00D76FDD">
      <w:pPr>
        <w:pStyle w:val="ListParagraph"/>
        <w:widowControl w:val="0"/>
        <w:ind w:left="1368" w:hanging="360"/>
        <w:contextualSpacing w:val="0"/>
      </w:pPr>
      <w:r>
        <w:t>ii.</w:t>
      </w:r>
      <w:r>
        <w:tab/>
        <w:t>A height of 10 feet or less; and</w:t>
      </w:r>
    </w:p>
    <w:p w:rsidR="009B407F" w:rsidRDefault="009B407F" w:rsidP="00D76FDD">
      <w:pPr>
        <w:pStyle w:val="ListParagraph"/>
        <w:widowControl w:val="0"/>
        <w:ind w:left="1368" w:hanging="360"/>
        <w:contextualSpacing w:val="0"/>
      </w:pPr>
      <w:r>
        <w:t>iii.</w:t>
      </w:r>
      <w:r>
        <w:tab/>
        <w:t>Not attached to a permanent foundation, such as poured concrete.</w:t>
      </w:r>
    </w:p>
    <w:p w:rsidR="001C0523" w:rsidDel="00D76FDD" w:rsidRDefault="00C00DC1" w:rsidP="00D76FDD">
      <w:pPr>
        <w:pStyle w:val="ListParagraph"/>
        <w:ind w:left="1368" w:hanging="360"/>
        <w:rPr>
          <w:del w:id="489" w:author="Taylor Newton" w:date="2019-02-15T10:47:00Z"/>
        </w:rPr>
      </w:pPr>
      <w:proofErr w:type="gramStart"/>
      <w:r>
        <w:t>iv</w:t>
      </w:r>
      <w:proofErr w:type="gramEnd"/>
      <w:r w:rsidR="009B407F">
        <w:tab/>
        <w:t>Located</w:t>
      </w:r>
      <w:r w:rsidR="009B407F" w:rsidRPr="007A1F74">
        <w:t xml:space="preserve"> at least 5 fee</w:t>
      </w:r>
    </w:p>
    <w:p w:rsidR="001C0523" w:rsidDel="00D76FDD" w:rsidRDefault="001C0523" w:rsidP="00D76FDD">
      <w:pPr>
        <w:pStyle w:val="ListParagraph"/>
        <w:ind w:left="1368" w:hanging="360"/>
        <w:rPr>
          <w:del w:id="490" w:author="Taylor Newton" w:date="2019-02-15T10:47:00Z"/>
        </w:rPr>
      </w:pPr>
      <w:del w:id="491" w:author="Taylor Newton" w:date="2019-02-15T10:47:00Z">
        <w:r w:rsidDel="00D76FDD">
          <w:br w:type="page"/>
        </w:r>
      </w:del>
    </w:p>
    <w:p w:rsidR="00C00DC1" w:rsidRDefault="009B407F" w:rsidP="00D76FDD">
      <w:pPr>
        <w:pStyle w:val="ListParagraph"/>
        <w:ind w:left="1368" w:hanging="360"/>
      </w:pPr>
      <w:r w:rsidRPr="007A1F74">
        <w:lastRenderedPageBreak/>
        <w:t xml:space="preserve">t from a property line and 35 feet from the edge of a </w:t>
      </w:r>
      <w:r>
        <w:t>public</w:t>
      </w:r>
      <w:r w:rsidR="009F58D0">
        <w:t xml:space="preserve"> </w:t>
      </w:r>
      <w:r>
        <w:t>or private road right of way</w:t>
      </w:r>
      <w:r w:rsidRPr="007A1F74">
        <w:t>.</w:t>
      </w:r>
    </w:p>
    <w:p w:rsidR="00C95810" w:rsidRDefault="009B407F" w:rsidP="00DF6301">
      <w:pPr>
        <w:pStyle w:val="ListParagraph"/>
        <w:widowControl w:val="0"/>
        <w:numPr>
          <w:ilvl w:val="1"/>
          <w:numId w:val="98"/>
        </w:numPr>
        <w:ind w:left="1080"/>
        <w:contextualSpacing w:val="0"/>
        <w:jc w:val="both"/>
      </w:pPr>
      <w:r>
        <w:t>Signs; however, signs shall comply with any local sign ordinance.</w:t>
      </w:r>
    </w:p>
    <w:p w:rsidR="00C95810" w:rsidRDefault="00C95810" w:rsidP="00DF6301">
      <w:pPr>
        <w:pStyle w:val="ListParagraph"/>
        <w:widowControl w:val="0"/>
        <w:numPr>
          <w:ilvl w:val="1"/>
          <w:numId w:val="98"/>
        </w:numPr>
        <w:ind w:left="1080"/>
        <w:contextualSpacing w:val="0"/>
        <w:jc w:val="both"/>
      </w:pPr>
      <w:r>
        <w:t xml:space="preserve">Garage sales, yard sales, auctions or </w:t>
      </w:r>
      <w:r w:rsidR="00A47EE6">
        <w:t xml:space="preserve">other </w:t>
      </w:r>
      <w:r>
        <w:t xml:space="preserve">similar types of </w:t>
      </w:r>
      <w:r w:rsidR="00A47EE6">
        <w:t xml:space="preserve">time-limited </w:t>
      </w:r>
      <w:r>
        <w:t>sale</w:t>
      </w:r>
      <w:r w:rsidR="00A47EE6">
        <w:t>s.</w:t>
      </w:r>
    </w:p>
    <w:p w:rsidR="00C95810" w:rsidRDefault="00C95810" w:rsidP="00DF6301">
      <w:pPr>
        <w:pStyle w:val="ListParagraph"/>
        <w:widowControl w:val="0"/>
        <w:numPr>
          <w:ilvl w:val="1"/>
          <w:numId w:val="98"/>
        </w:numPr>
        <w:ind w:left="1080"/>
        <w:contextualSpacing w:val="0"/>
        <w:jc w:val="both"/>
      </w:pPr>
      <w:r>
        <w:t>The</w:t>
      </w:r>
      <w:r w:rsidRPr="003F0B38">
        <w:t xml:space="preserve"> stabilization of damaged structures to prevent imminent hazards to public health and safety, and to adjoining properties</w:t>
      </w:r>
      <w:r w:rsidR="00AB6322">
        <w:t>.</w:t>
      </w:r>
      <w:r w:rsidRPr="003F0B38">
        <w:t xml:space="preserve"> </w:t>
      </w:r>
      <w:r>
        <w:t>.</w:t>
      </w:r>
    </w:p>
    <w:p w:rsidR="00C95810" w:rsidRDefault="00C95810" w:rsidP="00DF6301">
      <w:pPr>
        <w:pStyle w:val="ListParagraph"/>
        <w:widowControl w:val="0"/>
        <w:numPr>
          <w:ilvl w:val="1"/>
          <w:numId w:val="98"/>
        </w:numPr>
        <w:tabs>
          <w:tab w:val="left" w:pos="1170"/>
        </w:tabs>
        <w:ind w:left="1080"/>
        <w:contextualSpacing w:val="0"/>
        <w:jc w:val="both"/>
      </w:pPr>
      <w:r>
        <w:t>G</w:t>
      </w:r>
      <w:r w:rsidRPr="004C7DFE">
        <w:t>arde</w:t>
      </w:r>
      <w:r>
        <w:t>ning</w:t>
      </w:r>
      <w:r w:rsidR="00930DCE">
        <w:t xml:space="preserve"> and other non-commercial agricultural activities</w:t>
      </w:r>
      <w:r>
        <w:t xml:space="preserve">, </w:t>
      </w:r>
      <w:r w:rsidRPr="004C7DFE">
        <w:t>excavations</w:t>
      </w:r>
      <w:r>
        <w:t xml:space="preserve"> in cemeteries, and the </w:t>
      </w:r>
      <w:r w:rsidRPr="004C7DFE">
        <w:t xml:space="preserve">removal or extraction of topsoil, rock, sand, gravel or other similar material in connection with the construction of a </w:t>
      </w:r>
      <w:r w:rsidR="009034B0">
        <w:t xml:space="preserve">permitted </w:t>
      </w:r>
      <w:r>
        <w:t xml:space="preserve">structure or other </w:t>
      </w:r>
      <w:r w:rsidR="009B407F">
        <w:t>permitted use.</w:t>
      </w:r>
    </w:p>
    <w:p w:rsidR="00C42A7F" w:rsidRDefault="00C42A7F" w:rsidP="00DF6301">
      <w:pPr>
        <w:pStyle w:val="ListParagraph"/>
        <w:widowControl w:val="0"/>
        <w:numPr>
          <w:ilvl w:val="1"/>
          <w:numId w:val="98"/>
        </w:numPr>
        <w:tabs>
          <w:tab w:val="left" w:pos="1170"/>
        </w:tabs>
        <w:ind w:left="1080"/>
        <w:contextualSpacing w:val="0"/>
        <w:jc w:val="both"/>
      </w:pPr>
      <w:r>
        <w:t xml:space="preserve">Resurfacing of an existing impervious surface </w:t>
      </w:r>
      <w:r w:rsidR="008816B7">
        <w:t>(ex. resurfacing a</w:t>
      </w:r>
      <w:r>
        <w:t xml:space="preserve"> driveway</w:t>
      </w:r>
      <w:r w:rsidR="008816B7">
        <w:t>)</w:t>
      </w:r>
      <w:r>
        <w:t>.</w:t>
      </w:r>
    </w:p>
    <w:p w:rsidR="008F0894" w:rsidRDefault="00C42A7F" w:rsidP="00DF6301">
      <w:pPr>
        <w:pStyle w:val="ListParagraph"/>
        <w:widowControl w:val="0"/>
        <w:numPr>
          <w:ilvl w:val="1"/>
          <w:numId w:val="98"/>
        </w:numPr>
        <w:tabs>
          <w:tab w:val="left" w:pos="1170"/>
        </w:tabs>
        <w:ind w:left="1080"/>
        <w:contextualSpacing w:val="0"/>
        <w:jc w:val="both"/>
      </w:pPr>
      <w:r>
        <w:t>E</w:t>
      </w:r>
      <w:r w:rsidR="008F0894">
        <w:t xml:space="preserve">xcavation, </w:t>
      </w:r>
      <w:r>
        <w:t>filling an</w:t>
      </w:r>
      <w:r w:rsidR="005B4C94">
        <w:t>d grading involving less than 100</w:t>
      </w:r>
      <w:r>
        <w:t xml:space="preserve"> cubic yards of material</w:t>
      </w:r>
      <w:r w:rsidR="00C96C4B">
        <w:t xml:space="preserve"> and/or new patio and driveway areas less than 100 square feet in size, </w:t>
      </w:r>
      <w:r>
        <w:t>which meets the following requirements:</w:t>
      </w:r>
    </w:p>
    <w:p w:rsidR="00C42A7F" w:rsidRDefault="00C42A7F" w:rsidP="00C42A7F">
      <w:pPr>
        <w:pStyle w:val="ListParagraph"/>
        <w:widowControl w:val="0"/>
        <w:numPr>
          <w:ilvl w:val="2"/>
          <w:numId w:val="98"/>
        </w:numPr>
        <w:tabs>
          <w:tab w:val="left" w:pos="1170"/>
        </w:tabs>
        <w:contextualSpacing w:val="0"/>
        <w:jc w:val="both"/>
      </w:pPr>
      <w:r>
        <w:t xml:space="preserve">The location of the proposed excavation, filling and/or grading is not located within a </w:t>
      </w:r>
      <w:r w:rsidR="00D100C4">
        <w:t xml:space="preserve">100-year </w:t>
      </w:r>
      <w:r>
        <w:t>floodplain, river corridor, or in an area with rare, threatened, or endangered species</w:t>
      </w:r>
      <w:r w:rsidR="00396495">
        <w:t xml:space="preserve"> as identified by the Vermont Agency of Natural Resources</w:t>
      </w:r>
      <w:r>
        <w:t>.</w:t>
      </w:r>
    </w:p>
    <w:p w:rsidR="00C42A7F" w:rsidRDefault="00C42A7F" w:rsidP="00C42A7F">
      <w:pPr>
        <w:pStyle w:val="ListParagraph"/>
        <w:widowControl w:val="0"/>
        <w:numPr>
          <w:ilvl w:val="2"/>
          <w:numId w:val="98"/>
        </w:numPr>
        <w:tabs>
          <w:tab w:val="left" w:pos="1170"/>
        </w:tabs>
        <w:contextualSpacing w:val="0"/>
        <w:jc w:val="both"/>
      </w:pPr>
      <w:r>
        <w:t>The proposed excavati</w:t>
      </w:r>
      <w:r w:rsidR="00D100C4">
        <w:t>on, filling, and grading action</w:t>
      </w:r>
      <w:r>
        <w:t xml:space="preserve"> is not located within the setbacks for the applicable zoning district.  </w:t>
      </w:r>
    </w:p>
    <w:p w:rsidR="009B407F" w:rsidRPr="00A2631D" w:rsidRDefault="009B407F" w:rsidP="009B407F">
      <w:pPr>
        <w:pStyle w:val="ListParagraph"/>
        <w:widowControl w:val="0"/>
        <w:tabs>
          <w:tab w:val="left" w:pos="1170"/>
        </w:tabs>
        <w:ind w:left="1080"/>
        <w:contextualSpacing w:val="0"/>
        <w:jc w:val="both"/>
      </w:pPr>
    </w:p>
    <w:p w:rsidR="00C95810" w:rsidRPr="00DB1EF8" w:rsidRDefault="009B407F" w:rsidP="009B407F">
      <w:pPr>
        <w:pStyle w:val="ListParagraph"/>
        <w:widowControl w:val="0"/>
        <w:ind w:left="360" w:hanging="360"/>
        <w:contextualSpacing w:val="0"/>
        <w:jc w:val="both"/>
        <w:rPr>
          <w:b/>
        </w:rPr>
      </w:pPr>
      <w:r w:rsidRPr="008F1121">
        <w:rPr>
          <w:b/>
        </w:rPr>
        <w:t>F.</w:t>
      </w:r>
      <w:r>
        <w:rPr>
          <w:b/>
        </w:rPr>
        <w:tab/>
      </w:r>
      <w:r w:rsidR="00C95810" w:rsidRPr="00165F21">
        <w:rPr>
          <w:b/>
        </w:rPr>
        <w:t xml:space="preserve">Certificate of Occupancy. </w:t>
      </w:r>
      <w:r w:rsidR="00C95810">
        <w:t>All</w:t>
      </w:r>
      <w:r w:rsidR="00A47EE6">
        <w:t xml:space="preserve"> </w:t>
      </w:r>
      <w:r w:rsidR="004F501F">
        <w:t>land development</w:t>
      </w:r>
      <w:r w:rsidR="00A47EE6">
        <w:t xml:space="preserve"> that require</w:t>
      </w:r>
      <w:r w:rsidR="004F501F">
        <w:t>s</w:t>
      </w:r>
      <w:r w:rsidR="00A47EE6">
        <w:t xml:space="preserve"> a </w:t>
      </w:r>
      <w:r w:rsidR="00FC7AC2">
        <w:t>z</w:t>
      </w:r>
      <w:r w:rsidR="00A47EE6">
        <w:t xml:space="preserve">oning </w:t>
      </w:r>
      <w:r w:rsidR="00FC7AC2">
        <w:t>p</w:t>
      </w:r>
      <w:r w:rsidR="00A47EE6">
        <w:t>ermit</w:t>
      </w:r>
      <w:r w:rsidR="00C95810" w:rsidRPr="005B58DC">
        <w:t xml:space="preserve"> </w:t>
      </w:r>
      <w:r w:rsidR="00C95810">
        <w:t xml:space="preserve">shall also be required to receive a </w:t>
      </w:r>
      <w:r w:rsidR="00C95810" w:rsidRPr="005B58DC">
        <w:t xml:space="preserve">Certificate of </w:t>
      </w:r>
      <w:r w:rsidR="00C95810">
        <w:t xml:space="preserve">Occupancy </w:t>
      </w:r>
      <w:r w:rsidR="00A47EE6">
        <w:t>that</w:t>
      </w:r>
      <w:r w:rsidR="00C95810" w:rsidRPr="005B58DC">
        <w:t xml:space="preserve"> documents all work has been completed in accordance with the </w:t>
      </w:r>
      <w:r w:rsidR="00FC7AC2">
        <w:t>z</w:t>
      </w:r>
      <w:r w:rsidR="00C95810">
        <w:t>o</w:t>
      </w:r>
      <w:r w:rsidR="00C95810" w:rsidRPr="005B58DC">
        <w:t xml:space="preserve">ning </w:t>
      </w:r>
      <w:r w:rsidR="00FC7AC2">
        <w:t>p</w:t>
      </w:r>
      <w:r w:rsidR="00C95810" w:rsidRPr="005B58DC">
        <w:t>ermit</w:t>
      </w:r>
      <w:r w:rsidR="00C95810">
        <w:t>.</w:t>
      </w:r>
      <w:r w:rsidR="00C95810" w:rsidRPr="00165F21">
        <w:rPr>
          <w:b/>
        </w:rPr>
        <w:t xml:space="preserve"> </w:t>
      </w:r>
      <w:r>
        <w:rPr>
          <w:b/>
        </w:rPr>
        <w:t xml:space="preserve"> </w:t>
      </w:r>
      <w:r w:rsidR="00C95810">
        <w:t xml:space="preserve">See Section </w:t>
      </w:r>
      <w:r w:rsidR="003D602B">
        <w:t>804</w:t>
      </w:r>
      <w:r w:rsidR="00C95810">
        <w:t xml:space="preserve">.  </w:t>
      </w:r>
    </w:p>
    <w:p w:rsidR="00C95810" w:rsidRDefault="00C95810" w:rsidP="00E75B35">
      <w:pPr>
        <w:tabs>
          <w:tab w:val="num" w:pos="450"/>
        </w:tabs>
        <w:ind w:left="450" w:hanging="450"/>
      </w:pPr>
    </w:p>
    <w:p w:rsidR="00E75B35" w:rsidRPr="007A1F74" w:rsidRDefault="00E75B35" w:rsidP="00E75B35">
      <w:pPr>
        <w:pStyle w:val="Heading2"/>
      </w:pPr>
      <w:bookmarkStart w:id="492" w:name="_Toc203988150"/>
      <w:bookmarkStart w:id="493" w:name="_Toc203988420"/>
      <w:bookmarkStart w:id="494" w:name="_Toc221329161"/>
      <w:bookmarkStart w:id="495" w:name="_Toc489267923"/>
      <w:r w:rsidRPr="007A1F74">
        <w:t>S</w:t>
      </w:r>
      <w:r>
        <w:t>ection 30</w:t>
      </w:r>
      <w:r w:rsidR="001E0783">
        <w:t>2</w:t>
      </w:r>
      <w:r>
        <w:t xml:space="preserve">: Conditional </w:t>
      </w:r>
      <w:r w:rsidR="00357B91">
        <w:t>U</w:t>
      </w:r>
      <w:r>
        <w:t>se</w:t>
      </w:r>
      <w:bookmarkEnd w:id="492"/>
      <w:bookmarkEnd w:id="493"/>
      <w:bookmarkEnd w:id="494"/>
      <w:r w:rsidR="009B407F">
        <w:t xml:space="preserve"> </w:t>
      </w:r>
      <w:r w:rsidR="00357B91">
        <w:t>Review</w:t>
      </w:r>
      <w:bookmarkEnd w:id="495"/>
    </w:p>
    <w:p w:rsidR="001E0783" w:rsidRDefault="001E0783" w:rsidP="000E5408">
      <w:pPr>
        <w:ind w:left="360" w:hanging="360"/>
        <w:rPr>
          <w:b/>
          <w:szCs w:val="24"/>
        </w:rPr>
      </w:pPr>
    </w:p>
    <w:p w:rsidR="000E5408" w:rsidRDefault="000E5408" w:rsidP="000E5408">
      <w:pPr>
        <w:ind w:left="360" w:hanging="360"/>
        <w:rPr>
          <w:szCs w:val="24"/>
        </w:rPr>
      </w:pPr>
      <w:r>
        <w:rPr>
          <w:b/>
          <w:szCs w:val="24"/>
        </w:rPr>
        <w:t>A.</w:t>
      </w:r>
      <w:r>
        <w:rPr>
          <w:b/>
          <w:szCs w:val="24"/>
        </w:rPr>
        <w:tab/>
      </w:r>
      <w:r w:rsidRPr="00057CAC">
        <w:rPr>
          <w:b/>
          <w:szCs w:val="24"/>
        </w:rPr>
        <w:t>Applicability</w:t>
      </w:r>
      <w:r w:rsidRPr="00057CAC">
        <w:rPr>
          <w:szCs w:val="24"/>
        </w:rPr>
        <w:t xml:space="preserve">.  </w:t>
      </w:r>
      <w:r>
        <w:rPr>
          <w:szCs w:val="24"/>
        </w:rPr>
        <w:t xml:space="preserve">Approval from the </w:t>
      </w:r>
      <w:r w:rsidR="00721E87" w:rsidRPr="00721E87">
        <w:rPr>
          <w:szCs w:val="24"/>
        </w:rPr>
        <w:t>Development Review Board</w:t>
      </w:r>
      <w:r>
        <w:rPr>
          <w:szCs w:val="24"/>
        </w:rPr>
        <w:t xml:space="preserve"> is required for all land development requiring </w:t>
      </w:r>
      <w:r w:rsidR="00965AE7">
        <w:rPr>
          <w:szCs w:val="24"/>
        </w:rPr>
        <w:t xml:space="preserve">conditional use </w:t>
      </w:r>
      <w:r w:rsidR="00357B91">
        <w:rPr>
          <w:szCs w:val="24"/>
        </w:rPr>
        <w:t>review</w:t>
      </w:r>
      <w:r>
        <w:rPr>
          <w:szCs w:val="24"/>
        </w:rPr>
        <w:t xml:space="preserve"> before the Zoning Administrator </w:t>
      </w:r>
      <w:r w:rsidR="001E0783">
        <w:rPr>
          <w:szCs w:val="24"/>
        </w:rPr>
        <w:t>may issue</w:t>
      </w:r>
      <w:r>
        <w:rPr>
          <w:szCs w:val="24"/>
        </w:rPr>
        <w:t xml:space="preserve"> a </w:t>
      </w:r>
      <w:r w:rsidR="00FC7AC2">
        <w:rPr>
          <w:szCs w:val="24"/>
        </w:rPr>
        <w:t>z</w:t>
      </w:r>
      <w:r>
        <w:rPr>
          <w:szCs w:val="24"/>
        </w:rPr>
        <w:t xml:space="preserve">oning </w:t>
      </w:r>
      <w:r w:rsidR="00FC7AC2">
        <w:rPr>
          <w:szCs w:val="24"/>
        </w:rPr>
        <w:t>p</w:t>
      </w:r>
      <w:r>
        <w:rPr>
          <w:szCs w:val="24"/>
        </w:rPr>
        <w:t xml:space="preserve">ermit.  The following uses require </w:t>
      </w:r>
      <w:r w:rsidR="00965AE7">
        <w:rPr>
          <w:szCs w:val="24"/>
        </w:rPr>
        <w:t xml:space="preserve">conditional use </w:t>
      </w:r>
      <w:r w:rsidR="00357B91">
        <w:rPr>
          <w:szCs w:val="24"/>
        </w:rPr>
        <w:t>review</w:t>
      </w:r>
      <w:r>
        <w:rPr>
          <w:szCs w:val="24"/>
        </w:rPr>
        <w:t>:</w:t>
      </w:r>
    </w:p>
    <w:p w:rsidR="00A63812" w:rsidRDefault="00A63812" w:rsidP="000E5408">
      <w:pPr>
        <w:ind w:left="360" w:hanging="360"/>
        <w:rPr>
          <w:szCs w:val="24"/>
        </w:rPr>
      </w:pPr>
    </w:p>
    <w:p w:rsidR="000E5408" w:rsidRDefault="000E5408" w:rsidP="00D76FDD">
      <w:pPr>
        <w:widowControl w:val="0"/>
        <w:numPr>
          <w:ilvl w:val="0"/>
          <w:numId w:val="99"/>
        </w:numPr>
        <w:tabs>
          <w:tab w:val="num" w:pos="1080"/>
        </w:tabs>
        <w:ind w:hanging="288"/>
        <w:rPr>
          <w:szCs w:val="24"/>
        </w:rPr>
      </w:pPr>
      <w:r w:rsidRPr="00F501BE">
        <w:rPr>
          <w:szCs w:val="24"/>
        </w:rPr>
        <w:t xml:space="preserve">Initiating a new use that is listed </w:t>
      </w:r>
      <w:r w:rsidR="001E0783">
        <w:rPr>
          <w:szCs w:val="24"/>
        </w:rPr>
        <w:t>in Table 2.1</w:t>
      </w:r>
      <w:r w:rsidRPr="00F501BE">
        <w:rPr>
          <w:szCs w:val="24"/>
        </w:rPr>
        <w:t xml:space="preserve"> as conditional (C) or conditional with </w:t>
      </w:r>
      <w:r w:rsidR="001E0783">
        <w:rPr>
          <w:szCs w:val="24"/>
        </w:rPr>
        <w:t>s</w:t>
      </w:r>
      <w:r w:rsidRPr="00F501BE">
        <w:rPr>
          <w:szCs w:val="24"/>
        </w:rPr>
        <w:t xml:space="preserve">ite </w:t>
      </w:r>
      <w:r w:rsidR="001E0783">
        <w:rPr>
          <w:szCs w:val="24"/>
        </w:rPr>
        <w:t>p</w:t>
      </w:r>
      <w:r w:rsidRPr="00F501BE">
        <w:rPr>
          <w:szCs w:val="24"/>
        </w:rPr>
        <w:t xml:space="preserve">lan </w:t>
      </w:r>
      <w:r w:rsidR="003D602B">
        <w:rPr>
          <w:szCs w:val="24"/>
        </w:rPr>
        <w:t>review</w:t>
      </w:r>
      <w:r w:rsidRPr="00F501BE">
        <w:rPr>
          <w:szCs w:val="24"/>
        </w:rPr>
        <w:t xml:space="preserve"> (C/S), or is not listed in Table 2.</w:t>
      </w:r>
      <w:r w:rsidR="001E0783">
        <w:rPr>
          <w:szCs w:val="24"/>
        </w:rPr>
        <w:t>1;</w:t>
      </w:r>
    </w:p>
    <w:p w:rsidR="00A63812" w:rsidRPr="00F501BE" w:rsidRDefault="00A63812" w:rsidP="00D76FDD">
      <w:pPr>
        <w:widowControl w:val="0"/>
        <w:tabs>
          <w:tab w:val="num" w:pos="1080"/>
        </w:tabs>
        <w:ind w:left="720" w:hanging="288"/>
        <w:rPr>
          <w:szCs w:val="24"/>
        </w:rPr>
      </w:pPr>
    </w:p>
    <w:p w:rsidR="000E5408" w:rsidRDefault="000E5408" w:rsidP="00D76FDD">
      <w:pPr>
        <w:widowControl w:val="0"/>
        <w:numPr>
          <w:ilvl w:val="0"/>
          <w:numId w:val="99"/>
        </w:numPr>
        <w:tabs>
          <w:tab w:val="num" w:pos="1080"/>
        </w:tabs>
        <w:ind w:hanging="288"/>
        <w:rPr>
          <w:szCs w:val="24"/>
        </w:rPr>
      </w:pPr>
      <w:r w:rsidRPr="00F501BE">
        <w:rPr>
          <w:szCs w:val="24"/>
        </w:rPr>
        <w:t xml:space="preserve">Changing an existing use to a different use that is listed as conditional (C) or conditional with </w:t>
      </w:r>
      <w:r w:rsidR="001E0783">
        <w:rPr>
          <w:szCs w:val="24"/>
        </w:rPr>
        <w:t>s</w:t>
      </w:r>
      <w:r w:rsidRPr="00F501BE">
        <w:rPr>
          <w:szCs w:val="24"/>
        </w:rPr>
        <w:t xml:space="preserve">ite </w:t>
      </w:r>
      <w:r w:rsidR="001E0783">
        <w:rPr>
          <w:szCs w:val="24"/>
        </w:rPr>
        <w:t>p</w:t>
      </w:r>
      <w:r w:rsidRPr="00F501BE">
        <w:rPr>
          <w:szCs w:val="24"/>
        </w:rPr>
        <w:t xml:space="preserve">lan </w:t>
      </w:r>
      <w:r w:rsidR="003D602B">
        <w:rPr>
          <w:szCs w:val="24"/>
        </w:rPr>
        <w:t>review</w:t>
      </w:r>
      <w:r w:rsidRPr="00F501BE">
        <w:rPr>
          <w:szCs w:val="24"/>
        </w:rPr>
        <w:t xml:space="preserve"> (C/S) in Table 2.</w:t>
      </w:r>
      <w:r w:rsidR="001E0783">
        <w:rPr>
          <w:szCs w:val="24"/>
        </w:rPr>
        <w:t>1</w:t>
      </w:r>
      <w:r w:rsidRPr="00F501BE">
        <w:rPr>
          <w:szCs w:val="24"/>
        </w:rPr>
        <w:t xml:space="preserve"> or to a use that is not listed in Table 2.</w:t>
      </w:r>
      <w:r w:rsidR="001E0783">
        <w:rPr>
          <w:szCs w:val="24"/>
        </w:rPr>
        <w:t>1;</w:t>
      </w:r>
    </w:p>
    <w:p w:rsidR="00A63812" w:rsidRPr="00F501BE" w:rsidRDefault="00A63812" w:rsidP="00D76FDD">
      <w:pPr>
        <w:widowControl w:val="0"/>
        <w:tabs>
          <w:tab w:val="num" w:pos="1080"/>
        </w:tabs>
        <w:ind w:left="720" w:hanging="288"/>
        <w:rPr>
          <w:szCs w:val="24"/>
        </w:rPr>
      </w:pPr>
    </w:p>
    <w:p w:rsidR="000E5408" w:rsidRDefault="000E5408" w:rsidP="00D76FDD">
      <w:pPr>
        <w:widowControl w:val="0"/>
        <w:numPr>
          <w:ilvl w:val="0"/>
          <w:numId w:val="99"/>
        </w:numPr>
        <w:tabs>
          <w:tab w:val="num" w:pos="1080"/>
        </w:tabs>
        <w:ind w:hanging="288"/>
        <w:rPr>
          <w:szCs w:val="24"/>
        </w:rPr>
      </w:pPr>
      <w:r w:rsidRPr="002E335F">
        <w:rPr>
          <w:szCs w:val="24"/>
        </w:rPr>
        <w:t>E</w:t>
      </w:r>
      <w:r>
        <w:rPr>
          <w:szCs w:val="24"/>
        </w:rPr>
        <w:t xml:space="preserve">xpanding or modifying an existing conditional use so that it no longer conforms to its existing </w:t>
      </w:r>
      <w:r w:rsidR="003D602B">
        <w:rPr>
          <w:szCs w:val="24"/>
        </w:rPr>
        <w:t>c</w:t>
      </w:r>
      <w:r>
        <w:rPr>
          <w:szCs w:val="24"/>
        </w:rPr>
        <w:t xml:space="preserve">onditional </w:t>
      </w:r>
      <w:r w:rsidR="003D602B">
        <w:rPr>
          <w:szCs w:val="24"/>
        </w:rPr>
        <w:t>u</w:t>
      </w:r>
      <w:r>
        <w:rPr>
          <w:szCs w:val="24"/>
        </w:rPr>
        <w:t xml:space="preserve">se </w:t>
      </w:r>
      <w:r w:rsidR="003D602B">
        <w:rPr>
          <w:szCs w:val="24"/>
        </w:rPr>
        <w:t>decision</w:t>
      </w:r>
      <w:r w:rsidR="00A85860">
        <w:rPr>
          <w:szCs w:val="24"/>
        </w:rPr>
        <w:t>; and</w:t>
      </w:r>
      <w:r>
        <w:rPr>
          <w:szCs w:val="24"/>
        </w:rPr>
        <w:t xml:space="preserve">  </w:t>
      </w:r>
    </w:p>
    <w:p w:rsidR="00A63812" w:rsidRDefault="00A63812" w:rsidP="00D76FDD">
      <w:pPr>
        <w:widowControl w:val="0"/>
        <w:tabs>
          <w:tab w:val="num" w:pos="1080"/>
        </w:tabs>
        <w:ind w:left="720" w:hanging="288"/>
        <w:rPr>
          <w:szCs w:val="24"/>
        </w:rPr>
      </w:pPr>
    </w:p>
    <w:p w:rsidR="000E5408" w:rsidRPr="00A85860" w:rsidRDefault="00A3505C" w:rsidP="00D76FDD">
      <w:pPr>
        <w:widowControl w:val="0"/>
        <w:numPr>
          <w:ilvl w:val="0"/>
          <w:numId w:val="99"/>
        </w:numPr>
        <w:tabs>
          <w:tab w:val="num" w:pos="1080"/>
        </w:tabs>
        <w:ind w:hanging="288"/>
        <w:rPr>
          <w:szCs w:val="24"/>
        </w:rPr>
      </w:pPr>
      <w:r>
        <w:t>Non-conformities</w:t>
      </w:r>
      <w:r w:rsidR="000E5408">
        <w:t xml:space="preserve"> (in some cases, s</w:t>
      </w:r>
      <w:r w:rsidR="000E5408" w:rsidRPr="00960AAA">
        <w:t xml:space="preserve">ee </w:t>
      </w:r>
      <w:r w:rsidR="0021516D" w:rsidRPr="0021516D">
        <w:t>Section 505</w:t>
      </w:r>
      <w:r w:rsidR="000E5408" w:rsidRPr="00960AAA">
        <w:t>)</w:t>
      </w:r>
      <w:r w:rsidR="00A63812">
        <w:t>.</w:t>
      </w:r>
      <w:r w:rsidR="000E5408" w:rsidRPr="00960AAA">
        <w:t xml:space="preserve"> </w:t>
      </w:r>
    </w:p>
    <w:p w:rsidR="00A85860" w:rsidRDefault="00A85860" w:rsidP="00A85860">
      <w:pPr>
        <w:widowControl w:val="0"/>
        <w:tabs>
          <w:tab w:val="num" w:pos="1080"/>
        </w:tabs>
      </w:pPr>
    </w:p>
    <w:p w:rsidR="00A85860" w:rsidRDefault="00A85860" w:rsidP="00A85860">
      <w:pPr>
        <w:widowControl w:val="0"/>
        <w:ind w:left="360" w:hanging="360"/>
        <w:rPr>
          <w:szCs w:val="24"/>
        </w:rPr>
      </w:pPr>
      <w:r w:rsidRPr="00A85860">
        <w:rPr>
          <w:b/>
        </w:rPr>
        <w:t>B.</w:t>
      </w:r>
      <w:r w:rsidRPr="00A85860">
        <w:rPr>
          <w:b/>
        </w:rPr>
        <w:tab/>
        <w:t>Application Requirements</w:t>
      </w:r>
      <w:r>
        <w:t xml:space="preserve">.  </w:t>
      </w:r>
      <w:r>
        <w:rPr>
          <w:szCs w:val="24"/>
        </w:rPr>
        <w:t xml:space="preserve">A complete application for </w:t>
      </w:r>
      <w:r w:rsidR="00965AE7">
        <w:rPr>
          <w:szCs w:val="24"/>
        </w:rPr>
        <w:t xml:space="preserve">conditional use </w:t>
      </w:r>
      <w:r w:rsidR="00357B91">
        <w:rPr>
          <w:szCs w:val="24"/>
        </w:rPr>
        <w:t>review</w:t>
      </w:r>
      <w:r>
        <w:rPr>
          <w:szCs w:val="24"/>
        </w:rPr>
        <w:t xml:space="preserve"> shall include all the information requested on the South Hero </w:t>
      </w:r>
      <w:r w:rsidR="00F409FA">
        <w:rPr>
          <w:szCs w:val="24"/>
        </w:rPr>
        <w:t xml:space="preserve">Conditional Use </w:t>
      </w:r>
      <w:r>
        <w:rPr>
          <w:szCs w:val="24"/>
        </w:rPr>
        <w:t xml:space="preserve">Application Form, including a written description of how the proposal meets the review standards in </w:t>
      </w:r>
      <w:r w:rsidR="0021516D" w:rsidRPr="0021516D">
        <w:rPr>
          <w:szCs w:val="24"/>
        </w:rPr>
        <w:t>Section 302(D)</w:t>
      </w:r>
      <w:r>
        <w:rPr>
          <w:szCs w:val="24"/>
        </w:rPr>
        <w:t xml:space="preserve">, </w:t>
      </w:r>
      <w:r w:rsidR="00F409FA">
        <w:rPr>
          <w:szCs w:val="24"/>
        </w:rPr>
        <w:t xml:space="preserve">a Letter of Intent for a State Highway Access Permit from VTrans, if applicable, </w:t>
      </w:r>
      <w:r>
        <w:rPr>
          <w:szCs w:val="24"/>
        </w:rPr>
        <w:t xml:space="preserve">and </w:t>
      </w:r>
      <w:r>
        <w:rPr>
          <w:szCs w:val="24"/>
        </w:rPr>
        <w:lastRenderedPageBreak/>
        <w:t>the application fee.</w:t>
      </w:r>
    </w:p>
    <w:p w:rsidR="00A85860" w:rsidRDefault="00A85860" w:rsidP="00A85860">
      <w:pPr>
        <w:widowControl w:val="0"/>
        <w:ind w:left="360" w:hanging="360"/>
        <w:rPr>
          <w:szCs w:val="24"/>
        </w:rPr>
      </w:pPr>
    </w:p>
    <w:p w:rsidR="00A85860" w:rsidRPr="00057CAC" w:rsidRDefault="00A85860" w:rsidP="00A85860">
      <w:pPr>
        <w:autoSpaceDE w:val="0"/>
        <w:autoSpaceDN w:val="0"/>
        <w:adjustRightInd w:val="0"/>
        <w:ind w:left="360" w:hanging="360"/>
        <w:rPr>
          <w:szCs w:val="24"/>
        </w:rPr>
      </w:pPr>
      <w:r>
        <w:rPr>
          <w:b/>
          <w:szCs w:val="24"/>
        </w:rPr>
        <w:t>C.</w:t>
      </w:r>
      <w:r>
        <w:rPr>
          <w:b/>
          <w:szCs w:val="24"/>
        </w:rPr>
        <w:tab/>
      </w:r>
      <w:r w:rsidRPr="00057CAC">
        <w:rPr>
          <w:b/>
          <w:szCs w:val="24"/>
        </w:rPr>
        <w:t>Public Notice and Issuance Requirements.</w:t>
      </w:r>
      <w:r w:rsidRPr="00057CAC">
        <w:rPr>
          <w:szCs w:val="24"/>
        </w:rPr>
        <w:t xml:space="preserve">  </w:t>
      </w:r>
      <w:r>
        <w:rPr>
          <w:szCs w:val="24"/>
        </w:rPr>
        <w:t xml:space="preserve">The </w:t>
      </w:r>
      <w:r w:rsidR="00721E87" w:rsidRPr="00721E87">
        <w:rPr>
          <w:szCs w:val="24"/>
        </w:rPr>
        <w:t>Development Review Board</w:t>
      </w:r>
      <w:r>
        <w:rPr>
          <w:szCs w:val="24"/>
        </w:rPr>
        <w:t xml:space="preserve"> </w:t>
      </w:r>
      <w:r w:rsidR="006E2B67">
        <w:rPr>
          <w:szCs w:val="24"/>
        </w:rPr>
        <w:t>shall</w:t>
      </w:r>
      <w:r>
        <w:rPr>
          <w:szCs w:val="24"/>
        </w:rPr>
        <w:t xml:space="preserve"> hold a public hearing before </w:t>
      </w:r>
      <w:r w:rsidR="006E2B67">
        <w:rPr>
          <w:szCs w:val="24"/>
        </w:rPr>
        <w:t>issuing</w:t>
      </w:r>
      <w:r>
        <w:rPr>
          <w:szCs w:val="24"/>
        </w:rPr>
        <w:t xml:space="preserve"> a </w:t>
      </w:r>
      <w:r w:rsidR="006E2B67">
        <w:rPr>
          <w:szCs w:val="24"/>
        </w:rPr>
        <w:t xml:space="preserve">decision on </w:t>
      </w:r>
      <w:r w:rsidRPr="00D0428D">
        <w:rPr>
          <w:szCs w:val="24"/>
        </w:rPr>
        <w:t>whether</w:t>
      </w:r>
      <w:r>
        <w:rPr>
          <w:szCs w:val="24"/>
        </w:rPr>
        <w:t xml:space="preserve"> </w:t>
      </w:r>
      <w:r w:rsidR="006E2B67">
        <w:rPr>
          <w:szCs w:val="24"/>
        </w:rPr>
        <w:t xml:space="preserve">the proposed land development shall receive </w:t>
      </w:r>
      <w:r w:rsidR="00965AE7">
        <w:rPr>
          <w:szCs w:val="24"/>
        </w:rPr>
        <w:t>conditional use approval</w:t>
      </w:r>
      <w:r w:rsidRPr="00D0428D">
        <w:rPr>
          <w:szCs w:val="24"/>
        </w:rPr>
        <w:t>.</w:t>
      </w:r>
      <w:r>
        <w:rPr>
          <w:szCs w:val="24"/>
        </w:rPr>
        <w:t xml:space="preserve">  Public notice, public hearing, and decision requirements in </w:t>
      </w:r>
      <w:r w:rsidR="0021516D" w:rsidRPr="0021516D">
        <w:rPr>
          <w:szCs w:val="24"/>
        </w:rPr>
        <w:t xml:space="preserve">Sections </w:t>
      </w:r>
      <w:r w:rsidR="009034B0">
        <w:rPr>
          <w:szCs w:val="24"/>
        </w:rPr>
        <w:t>8</w:t>
      </w:r>
      <w:r w:rsidR="003D602B">
        <w:rPr>
          <w:szCs w:val="24"/>
        </w:rPr>
        <w:t>04, 805 and 806</w:t>
      </w:r>
      <w:r>
        <w:rPr>
          <w:szCs w:val="24"/>
        </w:rPr>
        <w:t xml:space="preserve"> apply.  </w:t>
      </w:r>
    </w:p>
    <w:p w:rsidR="00A85860" w:rsidRPr="00057CAC" w:rsidRDefault="00A85860" w:rsidP="00A85860">
      <w:pPr>
        <w:ind w:left="360"/>
        <w:jc w:val="both"/>
        <w:rPr>
          <w:szCs w:val="24"/>
        </w:rPr>
      </w:pPr>
    </w:p>
    <w:p w:rsidR="00A85860" w:rsidRDefault="00A85860" w:rsidP="00A85860">
      <w:pPr>
        <w:ind w:left="360" w:hanging="360"/>
        <w:jc w:val="both"/>
        <w:rPr>
          <w:szCs w:val="24"/>
        </w:rPr>
      </w:pPr>
      <w:r>
        <w:rPr>
          <w:b/>
          <w:szCs w:val="24"/>
        </w:rPr>
        <w:t>D.</w:t>
      </w:r>
      <w:r>
        <w:rPr>
          <w:b/>
          <w:szCs w:val="24"/>
        </w:rPr>
        <w:tab/>
      </w:r>
      <w:r w:rsidRPr="00057CAC">
        <w:rPr>
          <w:b/>
          <w:szCs w:val="24"/>
        </w:rPr>
        <w:t>Review Standards.</w:t>
      </w:r>
      <w:r w:rsidRPr="00057CAC">
        <w:rPr>
          <w:szCs w:val="24"/>
        </w:rPr>
        <w:t xml:space="preserve">  </w:t>
      </w:r>
      <w:r w:rsidR="00D11E30" w:rsidRPr="00D11E30">
        <w:rPr>
          <w:szCs w:val="24"/>
        </w:rPr>
        <w:t xml:space="preserve">The </w:t>
      </w:r>
      <w:r w:rsidR="00721E87" w:rsidRPr="00721E87">
        <w:rPr>
          <w:szCs w:val="24"/>
        </w:rPr>
        <w:t>Development Review Board</w:t>
      </w:r>
      <w:r w:rsidR="00D11E30" w:rsidRPr="00D11E30">
        <w:rPr>
          <w:szCs w:val="24"/>
        </w:rPr>
        <w:t xml:space="preserve"> may grant </w:t>
      </w:r>
      <w:r w:rsidR="00965AE7">
        <w:rPr>
          <w:szCs w:val="24"/>
        </w:rPr>
        <w:t>conditional use approval</w:t>
      </w:r>
      <w:r w:rsidR="00D11E30">
        <w:rPr>
          <w:szCs w:val="24"/>
        </w:rPr>
        <w:t xml:space="preserve"> only upon finding t</w:t>
      </w:r>
      <w:r w:rsidR="00D11E30" w:rsidRPr="00D11E30">
        <w:rPr>
          <w:szCs w:val="24"/>
        </w:rPr>
        <w:t xml:space="preserve">hat the proposed development shall not result in an undue adverse effect on </w:t>
      </w:r>
      <w:r w:rsidR="00D11E30">
        <w:rPr>
          <w:szCs w:val="24"/>
        </w:rPr>
        <w:t xml:space="preserve">the </w:t>
      </w:r>
      <w:r w:rsidR="002703B5">
        <w:rPr>
          <w:szCs w:val="24"/>
        </w:rPr>
        <w:t xml:space="preserve">standards below.  In determining an undue adverse effect, the Development Review Board shall follow the process outlined in Figure 3.2, which shall be documented in the </w:t>
      </w:r>
      <w:r w:rsidR="0021516D">
        <w:rPr>
          <w:szCs w:val="24"/>
        </w:rPr>
        <w:t>B</w:t>
      </w:r>
      <w:r w:rsidR="002703B5">
        <w:rPr>
          <w:szCs w:val="24"/>
        </w:rPr>
        <w:t>oard</w:t>
      </w:r>
      <w:r w:rsidR="0021516D">
        <w:rPr>
          <w:szCs w:val="24"/>
        </w:rPr>
        <w:t>’s</w:t>
      </w:r>
      <w:r w:rsidR="002703B5">
        <w:rPr>
          <w:szCs w:val="24"/>
        </w:rPr>
        <w:t xml:space="preserve"> written decision.</w:t>
      </w:r>
    </w:p>
    <w:p w:rsidR="00D11E30" w:rsidRPr="00057CAC" w:rsidRDefault="00D11E30" w:rsidP="00A85860">
      <w:pPr>
        <w:ind w:left="360" w:hanging="360"/>
        <w:jc w:val="both"/>
        <w:rPr>
          <w:szCs w:val="24"/>
        </w:rPr>
      </w:pPr>
    </w:p>
    <w:p w:rsidR="00D11E30" w:rsidRPr="00D11E30" w:rsidRDefault="00635902" w:rsidP="00D11E30">
      <w:pPr>
        <w:pStyle w:val="Default"/>
        <w:ind w:left="720" w:hanging="360"/>
        <w:rPr>
          <w:rFonts w:ascii="Arial" w:hAnsi="Arial" w:cs="Arial"/>
          <w:sz w:val="23"/>
          <w:szCs w:val="23"/>
        </w:rPr>
      </w:pPr>
      <w:r>
        <w:t>1.</w:t>
      </w:r>
      <w:r>
        <w:tab/>
      </w:r>
      <w:r w:rsidR="00D11E30" w:rsidRPr="00D11E30">
        <w:rPr>
          <w:b/>
        </w:rPr>
        <w:t xml:space="preserve">The </w:t>
      </w:r>
      <w:r w:rsidR="00D11E30">
        <w:rPr>
          <w:b/>
        </w:rPr>
        <w:t>C</w:t>
      </w:r>
      <w:r w:rsidR="00D11E30" w:rsidRPr="00D11E30">
        <w:rPr>
          <w:b/>
        </w:rPr>
        <w:t xml:space="preserve">apacity of </w:t>
      </w:r>
      <w:r w:rsidR="00D11E30">
        <w:rPr>
          <w:b/>
        </w:rPr>
        <w:t>E</w:t>
      </w:r>
      <w:r w:rsidR="00D11E30" w:rsidRPr="00D11E30">
        <w:rPr>
          <w:b/>
        </w:rPr>
        <w:t xml:space="preserve">xisting or </w:t>
      </w:r>
      <w:r w:rsidR="00D11E30">
        <w:rPr>
          <w:b/>
        </w:rPr>
        <w:t>P</w:t>
      </w:r>
      <w:r w:rsidR="00D11E30" w:rsidRPr="00D11E30">
        <w:rPr>
          <w:b/>
        </w:rPr>
        <w:t xml:space="preserve">lanned </w:t>
      </w:r>
      <w:r w:rsidR="00D11E30">
        <w:rPr>
          <w:b/>
        </w:rPr>
        <w:t>C</w:t>
      </w:r>
      <w:r w:rsidR="00D11E30" w:rsidRPr="00D11E30">
        <w:rPr>
          <w:b/>
        </w:rPr>
        <w:t xml:space="preserve">ommunity </w:t>
      </w:r>
      <w:r w:rsidR="00D11E30">
        <w:rPr>
          <w:b/>
        </w:rPr>
        <w:t>F</w:t>
      </w:r>
      <w:r w:rsidR="00D11E30" w:rsidRPr="00D11E30">
        <w:rPr>
          <w:b/>
        </w:rPr>
        <w:t>acilities</w:t>
      </w:r>
      <w:r w:rsidR="00D11E30">
        <w:t xml:space="preserve">.  The </w:t>
      </w:r>
      <w:r w:rsidR="00721E87" w:rsidRPr="00721E87">
        <w:t>Development Review Board</w:t>
      </w:r>
      <w:r w:rsidR="00D11E30">
        <w:t xml:space="preserve"> shall consider the demand for community services and facilities resulting from the proposed development and determine whether that demand will exceed the existing or planned capacity of existing facilities or services.  </w:t>
      </w:r>
      <w:r w:rsidR="00D11E30" w:rsidRPr="00D11E30">
        <w:t xml:space="preserve">In making such a determination, the </w:t>
      </w:r>
      <w:r w:rsidR="00721E87" w:rsidRPr="00721E87">
        <w:t>Development Review Board</w:t>
      </w:r>
      <w:r w:rsidR="00D11E30" w:rsidRPr="00D11E30">
        <w:t xml:space="preserve"> will consider any </w:t>
      </w:r>
      <w:r w:rsidR="00951E5D">
        <w:t xml:space="preserve">South Hero </w:t>
      </w:r>
      <w:r w:rsidR="00D11E30" w:rsidRPr="00D11E30">
        <w:t xml:space="preserve">capital program or budget in effect at the time of application.  </w:t>
      </w:r>
    </w:p>
    <w:p w:rsidR="00E75B35" w:rsidRPr="007A1F74" w:rsidRDefault="00E75B35" w:rsidP="00635902">
      <w:pPr>
        <w:ind w:left="720" w:hanging="360"/>
      </w:pPr>
    </w:p>
    <w:p w:rsidR="00D11E30" w:rsidRPr="00D11E30" w:rsidRDefault="00635902" w:rsidP="00635902">
      <w:pPr>
        <w:ind w:left="720" w:hanging="360"/>
        <w:rPr>
          <w:rFonts w:eastAsiaTheme="minorHAnsi" w:cs="Calibri"/>
          <w:color w:val="000000"/>
          <w:szCs w:val="24"/>
        </w:rPr>
      </w:pPr>
      <w:r>
        <w:rPr>
          <w:szCs w:val="24"/>
        </w:rPr>
        <w:t>2.</w:t>
      </w:r>
      <w:r>
        <w:rPr>
          <w:szCs w:val="24"/>
        </w:rPr>
        <w:tab/>
      </w:r>
      <w:r w:rsidR="00D11E30" w:rsidRPr="00D11E30">
        <w:rPr>
          <w:b/>
          <w:szCs w:val="24"/>
        </w:rPr>
        <w:t>The Character of the Neighborhood Area or District Affected</w:t>
      </w:r>
      <w:r w:rsidR="00D11E30">
        <w:rPr>
          <w:szCs w:val="24"/>
        </w:rPr>
        <w:t xml:space="preserve">.  </w:t>
      </w:r>
      <w:r w:rsidR="00D11E30" w:rsidRPr="00D11E30">
        <w:rPr>
          <w:rFonts w:eastAsiaTheme="minorHAnsi" w:cs="Calibri"/>
          <w:color w:val="000000"/>
          <w:szCs w:val="24"/>
        </w:rPr>
        <w:t xml:space="preserve">The </w:t>
      </w:r>
      <w:r w:rsidR="00721E87" w:rsidRPr="00721E87">
        <w:rPr>
          <w:rFonts w:eastAsiaTheme="minorHAnsi" w:cs="Calibri"/>
          <w:color w:val="000000"/>
          <w:szCs w:val="24"/>
        </w:rPr>
        <w:t>Development Review Board</w:t>
      </w:r>
      <w:r w:rsidR="00D11E30" w:rsidRPr="00D11E30">
        <w:rPr>
          <w:rFonts w:eastAsiaTheme="minorHAnsi" w:cs="Calibri"/>
          <w:color w:val="000000"/>
          <w:szCs w:val="24"/>
        </w:rPr>
        <w:t xml:space="preserve"> shall consider the location, scale, type, density, and intensity of the proposed development in relation to the character of area likely to be affected by the proposed development, as defined by the purpose(s) of the zoning district(s) within which the project is located and specifically stated polices and standards </w:t>
      </w:r>
      <w:r w:rsidR="00D11E30">
        <w:rPr>
          <w:rFonts w:eastAsiaTheme="minorHAnsi" w:cs="Calibri"/>
          <w:color w:val="000000"/>
          <w:szCs w:val="24"/>
        </w:rPr>
        <w:t xml:space="preserve">of the South Hero </w:t>
      </w:r>
      <w:r w:rsidR="00D11E30" w:rsidRPr="00D11E30">
        <w:rPr>
          <w:rFonts w:eastAsiaTheme="minorHAnsi" w:cs="Calibri"/>
          <w:color w:val="000000"/>
          <w:szCs w:val="24"/>
        </w:rPr>
        <w:t>Town Plan.</w:t>
      </w:r>
    </w:p>
    <w:p w:rsidR="00E75B35" w:rsidRPr="007A1F74" w:rsidRDefault="00E75B35" w:rsidP="00635902">
      <w:pPr>
        <w:ind w:left="720" w:hanging="360"/>
      </w:pPr>
    </w:p>
    <w:p w:rsidR="00D11E30" w:rsidRDefault="00635902" w:rsidP="00635902">
      <w:pPr>
        <w:ind w:left="720" w:hanging="360"/>
        <w:rPr>
          <w:sz w:val="23"/>
          <w:szCs w:val="23"/>
        </w:rPr>
      </w:pPr>
      <w:r>
        <w:rPr>
          <w:szCs w:val="24"/>
        </w:rPr>
        <w:t>3.</w:t>
      </w:r>
      <w:r>
        <w:rPr>
          <w:szCs w:val="24"/>
        </w:rPr>
        <w:tab/>
      </w:r>
      <w:r w:rsidR="00D11E30" w:rsidRPr="00D11E30">
        <w:rPr>
          <w:b/>
          <w:szCs w:val="24"/>
        </w:rPr>
        <w:t>Traffic on Roads and Highways in the Vicinity</w:t>
      </w:r>
      <w:r w:rsidR="00D11E30">
        <w:rPr>
          <w:szCs w:val="24"/>
        </w:rPr>
        <w:t xml:space="preserve">.  </w:t>
      </w:r>
      <w:r w:rsidR="00D11E30">
        <w:rPr>
          <w:sz w:val="23"/>
          <w:szCs w:val="23"/>
        </w:rPr>
        <w:t xml:space="preserve">The </w:t>
      </w:r>
      <w:r w:rsidR="00721E87" w:rsidRPr="00721E87">
        <w:rPr>
          <w:sz w:val="23"/>
          <w:szCs w:val="23"/>
        </w:rPr>
        <w:t>Development Review Board</w:t>
      </w:r>
      <w:r w:rsidR="00D11E30">
        <w:rPr>
          <w:sz w:val="23"/>
          <w:szCs w:val="23"/>
        </w:rPr>
        <w:t xml:space="preserve"> shall consider the projected impact of traffic and patterns of access resulting from the proposed development on the capacity, safety, efficiency and use of affected roads, bridges, and intersections.  A traffic impact study may be required.</w:t>
      </w:r>
    </w:p>
    <w:p w:rsidR="00E75B35" w:rsidRDefault="00E75B35" w:rsidP="00635902">
      <w:pPr>
        <w:ind w:left="720" w:hanging="360"/>
      </w:pPr>
    </w:p>
    <w:p w:rsidR="00D11E30" w:rsidRDefault="00635902" w:rsidP="00D11E30">
      <w:pPr>
        <w:ind w:left="720" w:hanging="360"/>
      </w:pPr>
      <w:r>
        <w:rPr>
          <w:rFonts w:eastAsia="Calibri"/>
          <w:szCs w:val="22"/>
        </w:rPr>
        <w:t>4.</w:t>
      </w:r>
      <w:r>
        <w:rPr>
          <w:rFonts w:eastAsia="Calibri"/>
          <w:szCs w:val="22"/>
        </w:rPr>
        <w:tab/>
      </w:r>
      <w:r w:rsidR="00D11E30" w:rsidRPr="00D11E30">
        <w:rPr>
          <w:b/>
          <w:szCs w:val="24"/>
        </w:rPr>
        <w:t>Conformance with Applicable General Regulations, Development Standards and Spec</w:t>
      </w:r>
      <w:r w:rsidR="004F501F">
        <w:rPr>
          <w:b/>
          <w:szCs w:val="24"/>
        </w:rPr>
        <w:t xml:space="preserve">ific Use Standards in Articles </w:t>
      </w:r>
      <w:r w:rsidR="00D11E30" w:rsidRPr="00D11E30">
        <w:rPr>
          <w:b/>
          <w:szCs w:val="24"/>
        </w:rPr>
        <w:t>V, V</w:t>
      </w:r>
      <w:r w:rsidR="004F501F">
        <w:rPr>
          <w:b/>
          <w:szCs w:val="24"/>
        </w:rPr>
        <w:t>I</w:t>
      </w:r>
      <w:r w:rsidR="00D11E30" w:rsidRPr="00D11E30">
        <w:rPr>
          <w:b/>
          <w:szCs w:val="24"/>
        </w:rPr>
        <w:t xml:space="preserve"> and VI</w:t>
      </w:r>
      <w:r w:rsidR="004F501F">
        <w:rPr>
          <w:b/>
          <w:szCs w:val="24"/>
        </w:rPr>
        <w:t>I</w:t>
      </w:r>
      <w:r w:rsidR="00D11E30">
        <w:rPr>
          <w:szCs w:val="24"/>
        </w:rPr>
        <w:t xml:space="preserve">.  </w:t>
      </w:r>
      <w:r w:rsidR="00D11E30" w:rsidRPr="007A1F74">
        <w:t xml:space="preserve"> </w:t>
      </w:r>
    </w:p>
    <w:p w:rsidR="00635902" w:rsidRPr="007A1F74" w:rsidRDefault="00635902" w:rsidP="00635902">
      <w:pPr>
        <w:ind w:left="720" w:hanging="360"/>
      </w:pPr>
    </w:p>
    <w:p w:rsidR="00E75B35" w:rsidRDefault="00635902" w:rsidP="00635902">
      <w:pPr>
        <w:ind w:left="720" w:hanging="360"/>
      </w:pPr>
      <w:r>
        <w:t>5.</w:t>
      </w:r>
      <w:r>
        <w:tab/>
      </w:r>
      <w:r w:rsidR="00D11E30" w:rsidRPr="00D11E30">
        <w:rPr>
          <w:b/>
        </w:rPr>
        <w:t>Other Town Bylaws in Effect</w:t>
      </w:r>
      <w:r w:rsidR="00D11E30">
        <w:t>.  No development shall be approved in violation of existing b</w:t>
      </w:r>
      <w:r w:rsidR="00E75B35" w:rsidRPr="007A1F74">
        <w:t>ylaws and ordinances in effect.</w:t>
      </w:r>
    </w:p>
    <w:p w:rsidR="00D11E30" w:rsidRPr="007A1F74" w:rsidRDefault="00D11E30" w:rsidP="00635902">
      <w:pPr>
        <w:ind w:left="720" w:hanging="360"/>
      </w:pPr>
    </w:p>
    <w:p w:rsidR="00F409FA" w:rsidRDefault="00635902" w:rsidP="00635902">
      <w:pPr>
        <w:ind w:left="720" w:hanging="360"/>
      </w:pPr>
      <w:r>
        <w:rPr>
          <w:szCs w:val="24"/>
        </w:rPr>
        <w:t>6.</w:t>
      </w:r>
      <w:r>
        <w:rPr>
          <w:szCs w:val="24"/>
        </w:rPr>
        <w:tab/>
      </w:r>
      <w:r w:rsidR="00D11E30" w:rsidRPr="00D11E30">
        <w:rPr>
          <w:b/>
          <w:szCs w:val="24"/>
        </w:rPr>
        <w:t>The Utilization of Renewable Energy Re</w:t>
      </w:r>
      <w:r w:rsidR="00D11E30" w:rsidRPr="00D11E30">
        <w:rPr>
          <w:b/>
        </w:rPr>
        <w:t>sources</w:t>
      </w:r>
      <w:r w:rsidR="00D11E30" w:rsidRPr="00D11E30">
        <w:t xml:space="preserve">.  The </w:t>
      </w:r>
      <w:r w:rsidR="00721E87" w:rsidRPr="00721E87">
        <w:t>Development Review Board</w:t>
      </w:r>
      <w:r w:rsidR="00721E87">
        <w:t xml:space="preserve"> </w:t>
      </w:r>
      <w:r w:rsidR="00D11E30" w:rsidRPr="00D11E30">
        <w:t xml:space="preserve">shall consider whether the proposed development will interfere with the sustainable use of renewable energy resources, including the existing and future availability of and access to such resources on adjoining properties. </w:t>
      </w:r>
    </w:p>
    <w:p w:rsidR="002703B5" w:rsidRDefault="002703B5" w:rsidP="00635902">
      <w:pPr>
        <w:ind w:left="720" w:hanging="360"/>
      </w:pPr>
    </w:p>
    <w:p w:rsidR="002703B5" w:rsidRDefault="00545DDA" w:rsidP="00635902">
      <w:pPr>
        <w:ind w:left="720" w:hanging="360"/>
      </w:pPr>
      <w:r w:rsidRPr="00545DDA">
        <w:rPr>
          <w:noProof/>
          <w:snapToGrid w:val="0"/>
          <w:sz w:val="22"/>
        </w:rPr>
      </w:r>
      <w:r w:rsidRPr="00545DDA">
        <w:rPr>
          <w:noProof/>
          <w:snapToGrid w:val="0"/>
          <w:sz w:val="22"/>
        </w:rPr>
        <w:pict>
          <v:shape id="Text Box 86" o:spid="_x0000_s1281" type="#_x0000_t202" style="width:468pt;height:335.25pt;visibility:visible;mso-position-horizontal-relative:char;mso-position-vertical-relative:line" fillcolor="#5b9bd5 [3204]" strokeweight=".5pt">
            <v:textbox>
              <w:txbxContent>
                <w:p w:rsidR="00821E2B" w:rsidRPr="00F74087" w:rsidRDefault="00821E2B" w:rsidP="002703B5">
                  <w:pPr>
                    <w:contextualSpacing/>
                    <w:jc w:val="center"/>
                    <w:rPr>
                      <w:rFonts w:eastAsiaTheme="minorHAnsi"/>
                      <w:b/>
                      <w:color w:val="FFFFFF" w:themeColor="background1"/>
                      <w:szCs w:val="24"/>
                    </w:rPr>
                  </w:pPr>
                  <w:r w:rsidRPr="00F74087">
                    <w:rPr>
                      <w:rFonts w:eastAsiaTheme="minorHAnsi"/>
                      <w:b/>
                      <w:color w:val="FFFFFF" w:themeColor="background1"/>
                      <w:szCs w:val="24"/>
                    </w:rPr>
                    <w:t>Figure 3.2 - Determining Undue Adverse Effect</w:t>
                  </w:r>
                </w:p>
                <w:p w:rsidR="00821E2B" w:rsidRPr="00F74087" w:rsidRDefault="00821E2B" w:rsidP="002703B5">
                  <w:pPr>
                    <w:contextualSpacing/>
                    <w:jc w:val="center"/>
                    <w:rPr>
                      <w:rFonts w:eastAsiaTheme="minorHAnsi"/>
                      <w:b/>
                      <w:color w:val="FFFFFF" w:themeColor="background1"/>
                      <w:szCs w:val="24"/>
                    </w:rPr>
                  </w:pPr>
                </w:p>
                <w:p w:rsidR="00821E2B" w:rsidRPr="00F74087" w:rsidRDefault="00821E2B" w:rsidP="002703B5">
                  <w:pPr>
                    <w:contextualSpacing/>
                    <w:rPr>
                      <w:rFonts w:asciiTheme="majorHAnsi" w:eastAsiaTheme="minorHAnsi" w:hAnsiTheme="majorHAnsi"/>
                      <w:b/>
                      <w:color w:val="FFFFFF" w:themeColor="background1"/>
                      <w:szCs w:val="24"/>
                    </w:rPr>
                  </w:pPr>
                  <w:r w:rsidRPr="00F74087">
                    <w:rPr>
                      <w:rFonts w:asciiTheme="majorHAnsi" w:eastAsiaTheme="minorHAnsi" w:hAnsiTheme="majorHAnsi"/>
                      <w:color w:val="FFFFFF" w:themeColor="background1"/>
                      <w:szCs w:val="22"/>
                    </w:rPr>
                    <w:t>The following test shall be used by the Development Review Board when the bylaw requires the board to determine whether or not an undue adverse effect is being created.</w:t>
                  </w:r>
                </w:p>
                <w:p w:rsidR="00821E2B" w:rsidRPr="00F74087" w:rsidRDefault="00821E2B" w:rsidP="002703B5">
                  <w:pPr>
                    <w:contextualSpacing/>
                    <w:rPr>
                      <w:rFonts w:asciiTheme="majorHAnsi" w:eastAsiaTheme="minorHAnsi" w:hAnsiTheme="majorHAnsi"/>
                      <w:b/>
                      <w:color w:val="FFFFFF" w:themeColor="background1"/>
                      <w:szCs w:val="24"/>
                    </w:rPr>
                  </w:pPr>
                </w:p>
                <w:p w:rsidR="00821E2B" w:rsidRPr="00F74087" w:rsidRDefault="00821E2B" w:rsidP="008B3096">
                  <w:pPr>
                    <w:numPr>
                      <w:ilvl w:val="0"/>
                      <w:numId w:val="152"/>
                    </w:numPr>
                    <w:tabs>
                      <w:tab w:val="num" w:pos="360"/>
                    </w:tabs>
                    <w:snapToGrid w:val="0"/>
                    <w:ind w:left="0" w:firstLine="0"/>
                    <w:contextualSpacing/>
                    <w:rPr>
                      <w:rFonts w:asciiTheme="majorHAnsi" w:eastAsiaTheme="minorHAnsi" w:hAnsiTheme="majorHAnsi"/>
                      <w:color w:val="FFFFFF" w:themeColor="background1"/>
                      <w:sz w:val="22"/>
                      <w:szCs w:val="22"/>
                    </w:rPr>
                  </w:pPr>
                  <w:r w:rsidRPr="00F74087">
                    <w:rPr>
                      <w:rFonts w:asciiTheme="majorHAnsi" w:eastAsiaTheme="minorHAnsi" w:hAnsiTheme="majorHAnsi"/>
                      <w:color w:val="FFFFFF" w:themeColor="background1"/>
                      <w:szCs w:val="22"/>
                    </w:rPr>
                    <w:t xml:space="preserve">First, the Development Review Board shall determine if a project is creating an adverse effect upon the resource, issue and/or facility in question.  The Development Review Board shall determine such by responding to the following question: </w:t>
                  </w:r>
                </w:p>
                <w:p w:rsidR="00821E2B" w:rsidRPr="00F74087" w:rsidRDefault="00821E2B" w:rsidP="008B3096">
                  <w:pPr>
                    <w:numPr>
                      <w:ilvl w:val="0"/>
                      <w:numId w:val="153"/>
                    </w:numPr>
                    <w:tabs>
                      <w:tab w:val="num" w:pos="360"/>
                    </w:tabs>
                    <w:snapToGrid w:val="0"/>
                    <w:ind w:left="1080" w:hanging="540"/>
                    <w:contextualSpacing/>
                    <w:rPr>
                      <w:rFonts w:asciiTheme="majorHAnsi" w:eastAsiaTheme="minorHAnsi" w:hAnsiTheme="majorHAnsi"/>
                      <w:color w:val="FFFFFF" w:themeColor="background1"/>
                      <w:szCs w:val="22"/>
                    </w:rPr>
                  </w:pPr>
                  <w:r w:rsidRPr="00F74087">
                    <w:rPr>
                      <w:rFonts w:asciiTheme="majorHAnsi" w:eastAsiaTheme="minorHAnsi" w:hAnsiTheme="majorHAnsi"/>
                      <w:color w:val="FFFFFF" w:themeColor="background1"/>
                      <w:szCs w:val="22"/>
                    </w:rPr>
                    <w:t>Does the project have an unfavorable impact upon the resource, issue and/or facility in question?</w:t>
                  </w:r>
                </w:p>
                <w:p w:rsidR="00821E2B" w:rsidRPr="00F74087" w:rsidRDefault="00821E2B" w:rsidP="002703B5">
                  <w:pPr>
                    <w:snapToGrid w:val="0"/>
                    <w:ind w:left="1080"/>
                    <w:contextualSpacing/>
                    <w:rPr>
                      <w:rFonts w:asciiTheme="majorHAnsi" w:eastAsiaTheme="minorHAnsi" w:hAnsiTheme="majorHAnsi"/>
                      <w:color w:val="FFFFFF" w:themeColor="background1"/>
                      <w:szCs w:val="22"/>
                    </w:rPr>
                  </w:pPr>
                </w:p>
                <w:p w:rsidR="00821E2B" w:rsidRPr="00F74087" w:rsidRDefault="00821E2B" w:rsidP="008B3096">
                  <w:pPr>
                    <w:numPr>
                      <w:ilvl w:val="0"/>
                      <w:numId w:val="152"/>
                    </w:numPr>
                    <w:tabs>
                      <w:tab w:val="num" w:pos="360"/>
                    </w:tabs>
                    <w:snapToGrid w:val="0"/>
                    <w:ind w:left="0" w:firstLine="0"/>
                    <w:contextualSpacing/>
                    <w:rPr>
                      <w:rFonts w:asciiTheme="majorHAnsi" w:eastAsiaTheme="minorHAnsi" w:hAnsiTheme="majorHAnsi"/>
                      <w:color w:val="FFFFFF" w:themeColor="background1"/>
                      <w:szCs w:val="22"/>
                    </w:rPr>
                  </w:pPr>
                  <w:r w:rsidRPr="00F74087">
                    <w:rPr>
                      <w:rFonts w:asciiTheme="majorHAnsi" w:eastAsiaTheme="minorHAnsi" w:hAnsiTheme="majorHAnsi"/>
                      <w:color w:val="FFFFFF" w:themeColor="background1"/>
                      <w:szCs w:val="22"/>
                    </w:rPr>
                    <w:t>If it has been determined by the Development Review Board that an adverse effect is being created by a project, the board shall then determine if the adverse effect is undue.  To determine whether or not an adverse effect is undue, the board shall respond to the following two questions:</w:t>
                  </w:r>
                </w:p>
                <w:p w:rsidR="00821E2B" w:rsidRPr="00F74087" w:rsidRDefault="00821E2B" w:rsidP="008B3096">
                  <w:pPr>
                    <w:numPr>
                      <w:ilvl w:val="1"/>
                      <w:numId w:val="154"/>
                    </w:numPr>
                    <w:tabs>
                      <w:tab w:val="num" w:pos="360"/>
                    </w:tabs>
                    <w:snapToGrid w:val="0"/>
                    <w:ind w:left="1080" w:hanging="540"/>
                    <w:contextualSpacing/>
                    <w:rPr>
                      <w:rFonts w:asciiTheme="majorHAnsi" w:eastAsiaTheme="minorHAnsi" w:hAnsiTheme="majorHAnsi"/>
                      <w:color w:val="FFFFFF" w:themeColor="background1"/>
                      <w:szCs w:val="22"/>
                    </w:rPr>
                  </w:pPr>
                  <w:r w:rsidRPr="00F74087">
                    <w:rPr>
                      <w:rFonts w:asciiTheme="majorHAnsi" w:eastAsiaTheme="minorHAnsi" w:hAnsiTheme="majorHAnsi"/>
                      <w:color w:val="FFFFFF" w:themeColor="background1"/>
                      <w:szCs w:val="22"/>
                    </w:rPr>
                    <w:t>Does the project conflict with a clear, written standard in these Regulations or the Municipal Plan applicable to the resource, issue or facility in question?</w:t>
                  </w:r>
                </w:p>
                <w:p w:rsidR="00821E2B" w:rsidRPr="00F74087" w:rsidRDefault="00821E2B" w:rsidP="008B3096">
                  <w:pPr>
                    <w:numPr>
                      <w:ilvl w:val="0"/>
                      <w:numId w:val="154"/>
                    </w:numPr>
                    <w:tabs>
                      <w:tab w:val="num" w:pos="360"/>
                    </w:tabs>
                    <w:snapToGrid w:val="0"/>
                    <w:ind w:left="1080" w:hanging="540"/>
                    <w:contextualSpacing/>
                    <w:rPr>
                      <w:rFonts w:asciiTheme="majorHAnsi" w:eastAsiaTheme="minorHAnsi" w:hAnsiTheme="majorHAnsi"/>
                      <w:color w:val="FFFFFF" w:themeColor="background1"/>
                      <w:szCs w:val="22"/>
                    </w:rPr>
                  </w:pPr>
                  <w:r w:rsidRPr="00F74087">
                    <w:rPr>
                      <w:rFonts w:asciiTheme="majorHAnsi" w:eastAsiaTheme="minorHAnsi" w:hAnsiTheme="majorHAnsi"/>
                      <w:color w:val="FFFFFF" w:themeColor="background1"/>
                      <w:szCs w:val="22"/>
                    </w:rPr>
                    <w:t>Can the unfavorable impact be avoided through site or design modifications, or mitigation, or other conditions of approval?</w:t>
                  </w:r>
                </w:p>
                <w:p w:rsidR="00821E2B" w:rsidRPr="00F74087" w:rsidRDefault="00821E2B" w:rsidP="002703B5">
                  <w:pPr>
                    <w:tabs>
                      <w:tab w:val="left" w:pos="0"/>
                    </w:tabs>
                    <w:rPr>
                      <w:rFonts w:asciiTheme="majorHAnsi" w:eastAsiaTheme="minorHAnsi" w:hAnsiTheme="majorHAnsi"/>
                      <w:color w:val="FFFFFF" w:themeColor="background1"/>
                      <w:szCs w:val="22"/>
                    </w:rPr>
                  </w:pPr>
                </w:p>
                <w:p w:rsidR="00821E2B" w:rsidRPr="00F74087" w:rsidRDefault="00821E2B" w:rsidP="002703B5">
                  <w:pPr>
                    <w:tabs>
                      <w:tab w:val="left" w:pos="0"/>
                    </w:tabs>
                    <w:rPr>
                      <w:color w:val="FFFFFF" w:themeColor="background1"/>
                      <w:szCs w:val="24"/>
                    </w:rPr>
                  </w:pPr>
                  <w:r w:rsidRPr="00F74087">
                    <w:rPr>
                      <w:rFonts w:asciiTheme="majorHAnsi" w:eastAsiaTheme="minorHAnsi" w:hAnsiTheme="majorHAnsi"/>
                      <w:color w:val="FFFFFF" w:themeColor="background1"/>
                      <w:szCs w:val="22"/>
                    </w:rPr>
                    <w:t xml:space="preserve">The DRB shall conclude that adverse effect is “undue” if the answer to 2(a) is YES </w:t>
                  </w:r>
                  <w:r w:rsidRPr="00F74087">
                    <w:rPr>
                      <w:rFonts w:asciiTheme="majorHAnsi" w:eastAsiaTheme="minorHAnsi" w:hAnsiTheme="majorHAnsi"/>
                      <w:b/>
                      <w:color w:val="FFFFFF" w:themeColor="background1"/>
                      <w:szCs w:val="22"/>
                      <w:u w:val="single"/>
                    </w:rPr>
                    <w:t>OR</w:t>
                  </w:r>
                  <w:r w:rsidRPr="00F74087">
                    <w:rPr>
                      <w:rFonts w:asciiTheme="majorHAnsi" w:eastAsiaTheme="minorHAnsi" w:hAnsiTheme="majorHAnsi"/>
                      <w:color w:val="FFFFFF" w:themeColor="background1"/>
                      <w:szCs w:val="22"/>
                    </w:rPr>
                    <w:t xml:space="preserve"> the answer to 2(b) is NO.  </w:t>
                  </w:r>
                </w:p>
              </w:txbxContent>
            </v:textbox>
            <w10:wrap type="none"/>
            <w10:anchorlock/>
          </v:shape>
        </w:pict>
      </w:r>
    </w:p>
    <w:p w:rsidR="00B43D78" w:rsidRDefault="00B43D78" w:rsidP="00635902">
      <w:pPr>
        <w:ind w:left="720" w:hanging="360"/>
      </w:pPr>
    </w:p>
    <w:p w:rsidR="00E75B35" w:rsidRDefault="00B43D78" w:rsidP="000257E7">
      <w:pPr>
        <w:ind w:left="360" w:hanging="360"/>
      </w:pPr>
      <w:r w:rsidRPr="00AD4527">
        <w:rPr>
          <w:b/>
        </w:rPr>
        <w:t>E.</w:t>
      </w:r>
      <w:r w:rsidRPr="00AD4527">
        <w:rPr>
          <w:b/>
        </w:rPr>
        <w:tab/>
      </w:r>
      <w:r w:rsidR="00AD4527" w:rsidRPr="00AD4527">
        <w:rPr>
          <w:b/>
        </w:rPr>
        <w:t>Conditions</w:t>
      </w:r>
      <w:r w:rsidR="00AD4527">
        <w:t xml:space="preserve">.  </w:t>
      </w:r>
      <w:r w:rsidR="00E75B35" w:rsidRPr="007A1F74">
        <w:t xml:space="preserve">In permitting a conditional use, the </w:t>
      </w:r>
      <w:r w:rsidR="00721E87" w:rsidRPr="00721E87">
        <w:t>Development Review Board</w:t>
      </w:r>
      <w:r w:rsidR="00E75B35" w:rsidRPr="007A1F74">
        <w:t xml:space="preserve"> </w:t>
      </w:r>
      <w:r>
        <w:t>may</w:t>
      </w:r>
      <w:r w:rsidRPr="007A1F74">
        <w:t xml:space="preserve"> </w:t>
      </w:r>
      <w:r w:rsidR="00E75B35" w:rsidRPr="007A1F74">
        <w:t xml:space="preserve">impose </w:t>
      </w:r>
      <w:r w:rsidR="000257E7">
        <w:t xml:space="preserve">reasonable </w:t>
      </w:r>
      <w:r w:rsidR="00E75B35" w:rsidRPr="007A1F74">
        <w:t xml:space="preserve">conditions necessary to </w:t>
      </w:r>
      <w:r>
        <w:t>ensure compliance with the conditional use standards above</w:t>
      </w:r>
      <w:r w:rsidR="00E75B35" w:rsidRPr="007A1F74">
        <w:t>. The conditions may include</w:t>
      </w:r>
      <w:r w:rsidR="003D54FA">
        <w:t xml:space="preserve"> but are not limited to</w:t>
      </w:r>
      <w:r w:rsidR="00E75B35" w:rsidRPr="007A1F74">
        <w:t xml:space="preserve"> the following:</w:t>
      </w:r>
    </w:p>
    <w:p w:rsidR="00431AB8" w:rsidRPr="007A1F74" w:rsidRDefault="00431AB8" w:rsidP="000257E7">
      <w:pPr>
        <w:ind w:left="360" w:hanging="360"/>
      </w:pPr>
    </w:p>
    <w:p w:rsidR="00D11E30" w:rsidRDefault="00D11E30" w:rsidP="008B3096">
      <w:pPr>
        <w:pStyle w:val="Default"/>
        <w:numPr>
          <w:ilvl w:val="0"/>
          <w:numId w:val="175"/>
        </w:numPr>
        <w:rPr>
          <w:rFonts w:eastAsia="Times New Roman" w:cs="Times New Roman"/>
          <w:snapToGrid w:val="0"/>
          <w:color w:val="auto"/>
          <w:szCs w:val="20"/>
        </w:rPr>
      </w:pPr>
      <w:r>
        <w:t>R</w:t>
      </w:r>
      <w:r w:rsidRPr="00D11E30">
        <w:rPr>
          <w:rFonts w:eastAsia="Times New Roman" w:cs="Times New Roman"/>
          <w:snapToGrid w:val="0"/>
          <w:color w:val="auto"/>
          <w:szCs w:val="20"/>
        </w:rPr>
        <w:t>equir</w:t>
      </w:r>
      <w:r>
        <w:rPr>
          <w:rFonts w:eastAsia="Times New Roman" w:cs="Times New Roman"/>
          <w:snapToGrid w:val="0"/>
          <w:color w:val="auto"/>
          <w:szCs w:val="20"/>
        </w:rPr>
        <w:t>ing</w:t>
      </w:r>
      <w:r w:rsidRPr="00D11E30">
        <w:rPr>
          <w:rFonts w:eastAsia="Times New Roman" w:cs="Times New Roman"/>
          <w:snapToGrid w:val="0"/>
          <w:color w:val="auto"/>
          <w:szCs w:val="20"/>
        </w:rPr>
        <w:t xml:space="preserve"> project phasing or improvements necessary to accommodate the proposed development to ensure that the demand for facilities or services does not exceed existing or planned capacity. </w:t>
      </w:r>
    </w:p>
    <w:p w:rsidR="00A63812" w:rsidRDefault="00A63812" w:rsidP="00A63812">
      <w:pPr>
        <w:pStyle w:val="Default"/>
        <w:ind w:left="720"/>
        <w:rPr>
          <w:rFonts w:eastAsia="Times New Roman" w:cs="Times New Roman"/>
          <w:snapToGrid w:val="0"/>
          <w:color w:val="auto"/>
          <w:szCs w:val="20"/>
        </w:rPr>
      </w:pPr>
    </w:p>
    <w:p w:rsidR="000257E7" w:rsidRDefault="000257E7" w:rsidP="008B3096">
      <w:pPr>
        <w:pStyle w:val="Default"/>
        <w:numPr>
          <w:ilvl w:val="0"/>
          <w:numId w:val="175"/>
        </w:numPr>
      </w:pPr>
      <w:r w:rsidRPr="007A1F74">
        <w:t xml:space="preserve">Requiring the property be maintained in a character in keeping with the surrounding </w:t>
      </w:r>
      <w:r w:rsidR="00D11E30">
        <w:t xml:space="preserve">neighborhood </w:t>
      </w:r>
      <w:r w:rsidRPr="007A1F74">
        <w:t xml:space="preserve">area </w:t>
      </w:r>
      <w:r w:rsidR="00D11E30">
        <w:t xml:space="preserve">or district </w:t>
      </w:r>
      <w:r w:rsidRPr="007A1F74">
        <w:t>through landscaping</w:t>
      </w:r>
      <w:r w:rsidR="00D11E30">
        <w:t xml:space="preserve"> and/or screening</w:t>
      </w:r>
      <w:r w:rsidRPr="007A1F74">
        <w:t>;</w:t>
      </w:r>
    </w:p>
    <w:p w:rsidR="00A63812" w:rsidRPr="00D11E30" w:rsidRDefault="00A63812" w:rsidP="00A63812">
      <w:pPr>
        <w:pStyle w:val="Default"/>
        <w:rPr>
          <w:rFonts w:ascii="Arial" w:hAnsi="Arial" w:cs="Arial"/>
        </w:rPr>
      </w:pPr>
    </w:p>
    <w:p w:rsidR="00D11E30" w:rsidRPr="00A63812" w:rsidRDefault="00D11E30" w:rsidP="008B3096">
      <w:pPr>
        <w:pStyle w:val="ListParagraph"/>
        <w:numPr>
          <w:ilvl w:val="0"/>
          <w:numId w:val="175"/>
        </w:numPr>
        <w:rPr>
          <w:snapToGrid w:val="0"/>
        </w:rPr>
      </w:pPr>
      <w:r w:rsidRPr="00A63812">
        <w:rPr>
          <w:snapToGrid w:val="0"/>
        </w:rPr>
        <w:t>Limiting outdoor storage of materials, goods, and equipment or requiring screening thereof.</w:t>
      </w:r>
    </w:p>
    <w:p w:rsidR="00A63812" w:rsidRPr="00A63812" w:rsidRDefault="00A63812" w:rsidP="00A63812">
      <w:pPr>
        <w:rPr>
          <w:snapToGrid w:val="0"/>
        </w:rPr>
      </w:pPr>
    </w:p>
    <w:p w:rsidR="00D11E30" w:rsidRPr="00A63812" w:rsidRDefault="00D11E30" w:rsidP="008B3096">
      <w:pPr>
        <w:pStyle w:val="ListParagraph"/>
        <w:numPr>
          <w:ilvl w:val="0"/>
          <w:numId w:val="175"/>
        </w:numPr>
        <w:rPr>
          <w:snapToGrid w:val="0"/>
        </w:rPr>
      </w:pPr>
      <w:r w:rsidRPr="00A63812">
        <w:rPr>
          <w:snapToGrid w:val="0"/>
        </w:rPr>
        <w:t>Requiring that conducting work associated with a land use is inside a building or behind screening.</w:t>
      </w:r>
    </w:p>
    <w:p w:rsidR="00A63812" w:rsidRPr="00A63812" w:rsidRDefault="00A63812" w:rsidP="00A63812">
      <w:pPr>
        <w:rPr>
          <w:snapToGrid w:val="0"/>
        </w:rPr>
      </w:pPr>
    </w:p>
    <w:p w:rsidR="00D11E30" w:rsidRPr="00A63812" w:rsidRDefault="00D11E30" w:rsidP="008B3096">
      <w:pPr>
        <w:pStyle w:val="ListParagraph"/>
        <w:numPr>
          <w:ilvl w:val="0"/>
          <w:numId w:val="175"/>
        </w:numPr>
        <w:rPr>
          <w:snapToGrid w:val="0"/>
        </w:rPr>
      </w:pPr>
      <w:r w:rsidRPr="00A63812">
        <w:rPr>
          <w:snapToGrid w:val="0"/>
        </w:rPr>
        <w:t xml:space="preserve">Increasing setback distances and/or requiring screening for non-residential uses which are contiguous to residential uses, recreation uses, or natural areas; </w:t>
      </w:r>
    </w:p>
    <w:p w:rsidR="00A63812" w:rsidRPr="00A63812" w:rsidRDefault="00A63812" w:rsidP="00A63812">
      <w:pPr>
        <w:rPr>
          <w:snapToGrid w:val="0"/>
        </w:rPr>
      </w:pPr>
    </w:p>
    <w:p w:rsidR="000257E7" w:rsidRPr="00A63812" w:rsidRDefault="000257E7" w:rsidP="008B3096">
      <w:pPr>
        <w:pStyle w:val="ListParagraph"/>
        <w:numPr>
          <w:ilvl w:val="0"/>
          <w:numId w:val="175"/>
        </w:numPr>
        <w:rPr>
          <w:snapToGrid w:val="0"/>
        </w:rPr>
      </w:pPr>
      <w:r w:rsidRPr="00A63812">
        <w:rPr>
          <w:snapToGrid w:val="0"/>
        </w:rPr>
        <w:t>Limiting the scale or dimensions of the proposal;</w:t>
      </w:r>
    </w:p>
    <w:p w:rsidR="00A63812" w:rsidRPr="00A63812" w:rsidRDefault="00A63812" w:rsidP="00A63812">
      <w:pPr>
        <w:rPr>
          <w:snapToGrid w:val="0"/>
        </w:rPr>
      </w:pPr>
    </w:p>
    <w:p w:rsidR="00D11E30" w:rsidRPr="00A63812" w:rsidRDefault="00D11E30" w:rsidP="008B3096">
      <w:pPr>
        <w:pStyle w:val="ListParagraph"/>
        <w:numPr>
          <w:ilvl w:val="0"/>
          <w:numId w:val="175"/>
        </w:numPr>
        <w:rPr>
          <w:snapToGrid w:val="0"/>
        </w:rPr>
      </w:pPr>
      <w:r w:rsidRPr="00A63812">
        <w:rPr>
          <w:snapToGrid w:val="0"/>
        </w:rPr>
        <w:t>Limiting the hours of operation.</w:t>
      </w:r>
    </w:p>
    <w:p w:rsidR="00A63812" w:rsidRPr="00A63812" w:rsidRDefault="00A63812" w:rsidP="00A63812">
      <w:pPr>
        <w:rPr>
          <w:snapToGrid w:val="0"/>
        </w:rPr>
      </w:pPr>
    </w:p>
    <w:p w:rsidR="000257E7" w:rsidRPr="00A63812" w:rsidRDefault="00E75B35" w:rsidP="008B3096">
      <w:pPr>
        <w:pStyle w:val="ListParagraph"/>
        <w:numPr>
          <w:ilvl w:val="0"/>
          <w:numId w:val="175"/>
        </w:numPr>
        <w:rPr>
          <w:rFonts w:eastAsia="Calibri"/>
          <w:szCs w:val="22"/>
        </w:rPr>
      </w:pPr>
      <w:r w:rsidRPr="007A1F74">
        <w:t>Controlling the location and number of vehicular access points to the property</w:t>
      </w:r>
      <w:r w:rsidR="000257E7" w:rsidRPr="00A63812">
        <w:rPr>
          <w:snapToGrid w:val="0"/>
        </w:rPr>
        <w:t xml:space="preserve"> and the size and location of parking areas</w:t>
      </w:r>
      <w:r w:rsidR="00D11E30">
        <w:t xml:space="preserve">. </w:t>
      </w:r>
      <w:r w:rsidR="00D11E30" w:rsidRPr="00A63812">
        <w:rPr>
          <w:rFonts w:eastAsia="Calibri"/>
          <w:szCs w:val="22"/>
        </w:rPr>
        <w:t xml:space="preserve"> This may include grouping buildings together, sharing access points, construction of through roads, and other design options.</w:t>
      </w:r>
    </w:p>
    <w:p w:rsidR="00A63812" w:rsidRDefault="00A63812" w:rsidP="00A63812"/>
    <w:p w:rsidR="000257E7" w:rsidRPr="00A63812" w:rsidRDefault="000257E7" w:rsidP="008B3096">
      <w:pPr>
        <w:pStyle w:val="ListParagraph"/>
        <w:numPr>
          <w:ilvl w:val="0"/>
          <w:numId w:val="175"/>
        </w:numPr>
        <w:rPr>
          <w:snapToGrid w:val="0"/>
        </w:rPr>
      </w:pPr>
      <w:r w:rsidRPr="00A63812">
        <w:rPr>
          <w:snapToGrid w:val="0"/>
        </w:rPr>
        <w:t>Requiring roadway improvements on-site or off-site, if deemed necessary, to accommodate the increased traffic associated with the development.  Improvements may also include traffic calming, sidewalks, crosswalks and other similar improvements.</w:t>
      </w:r>
    </w:p>
    <w:p w:rsidR="00A63812" w:rsidRPr="00A63812" w:rsidRDefault="00A63812" w:rsidP="00A63812">
      <w:pPr>
        <w:rPr>
          <w:snapToGrid w:val="0"/>
        </w:rPr>
      </w:pPr>
    </w:p>
    <w:p w:rsidR="00A63812" w:rsidRDefault="003D54FA" w:rsidP="000257E7">
      <w:pPr>
        <w:ind w:left="720" w:hanging="360"/>
      </w:pPr>
      <w:r>
        <w:t>10</w:t>
      </w:r>
      <w:r w:rsidR="000257E7">
        <w:t>.</w:t>
      </w:r>
      <w:r w:rsidR="000257E7">
        <w:tab/>
      </w:r>
      <w:r w:rsidR="00E75B35" w:rsidRPr="007A1F74">
        <w:t>Specifying a specific time limit for construction.</w:t>
      </w:r>
    </w:p>
    <w:p w:rsidR="000257E7" w:rsidRPr="007A1F74" w:rsidRDefault="000257E7" w:rsidP="000257E7">
      <w:pPr>
        <w:ind w:left="720" w:hanging="360"/>
      </w:pPr>
    </w:p>
    <w:p w:rsidR="00B43D78" w:rsidRPr="000257E7" w:rsidRDefault="000257E7" w:rsidP="000257E7">
      <w:pPr>
        <w:ind w:left="720" w:hanging="360"/>
        <w:rPr>
          <w:snapToGrid w:val="0"/>
        </w:rPr>
      </w:pPr>
      <w:r>
        <w:rPr>
          <w:snapToGrid w:val="0"/>
        </w:rPr>
        <w:t>1</w:t>
      </w:r>
      <w:r w:rsidR="003D54FA">
        <w:rPr>
          <w:snapToGrid w:val="0"/>
        </w:rPr>
        <w:t>1</w:t>
      </w:r>
      <w:r>
        <w:rPr>
          <w:snapToGrid w:val="0"/>
        </w:rPr>
        <w:t>.</w:t>
      </w:r>
      <w:r>
        <w:rPr>
          <w:snapToGrid w:val="0"/>
        </w:rPr>
        <w:tab/>
        <w:t>O</w:t>
      </w:r>
      <w:r w:rsidR="00B43D78" w:rsidRPr="000257E7">
        <w:rPr>
          <w:snapToGrid w:val="0"/>
        </w:rPr>
        <w:t>ther improvements necessary to ensure compliance with these Regulations.</w:t>
      </w:r>
    </w:p>
    <w:p w:rsidR="00E75B35" w:rsidRDefault="00E75B35" w:rsidP="00E75B35">
      <w:pPr>
        <w:tabs>
          <w:tab w:val="num" w:pos="450"/>
        </w:tabs>
        <w:ind w:left="450" w:hanging="450"/>
      </w:pPr>
    </w:p>
    <w:p w:rsidR="00E75B35" w:rsidRDefault="00E75B35" w:rsidP="00E75B35">
      <w:pPr>
        <w:pStyle w:val="Heading2"/>
      </w:pPr>
      <w:bookmarkStart w:id="496" w:name="_Toc203988152"/>
      <w:bookmarkStart w:id="497" w:name="_Toc203988422"/>
      <w:bookmarkStart w:id="498" w:name="_Toc221329163"/>
      <w:bookmarkStart w:id="499" w:name="_Toc489267924"/>
      <w:r w:rsidRPr="007A1F74">
        <w:t>S</w:t>
      </w:r>
      <w:r>
        <w:t>ection 30</w:t>
      </w:r>
      <w:r w:rsidR="001E0783">
        <w:t>3</w:t>
      </w:r>
      <w:r>
        <w:t xml:space="preserve">: Site Plan </w:t>
      </w:r>
      <w:bookmarkEnd w:id="496"/>
      <w:bookmarkEnd w:id="497"/>
      <w:bookmarkEnd w:id="498"/>
      <w:r w:rsidR="003D602B">
        <w:t>Review</w:t>
      </w:r>
      <w:bookmarkEnd w:id="499"/>
    </w:p>
    <w:p w:rsidR="00E70988" w:rsidRPr="00E70988" w:rsidRDefault="00E70988" w:rsidP="00E70988"/>
    <w:p w:rsidR="008E1320" w:rsidRPr="00951E5D" w:rsidRDefault="00AD4527" w:rsidP="005B31E4">
      <w:pPr>
        <w:pStyle w:val="ListParagraph"/>
        <w:numPr>
          <w:ilvl w:val="0"/>
          <w:numId w:val="186"/>
        </w:numPr>
        <w:rPr>
          <w:szCs w:val="24"/>
        </w:rPr>
      </w:pPr>
      <w:r w:rsidRPr="00951E5D">
        <w:rPr>
          <w:b/>
          <w:szCs w:val="24"/>
        </w:rPr>
        <w:t>Applicability.</w:t>
      </w:r>
      <w:r w:rsidRPr="00951E5D">
        <w:rPr>
          <w:szCs w:val="24"/>
        </w:rPr>
        <w:t xml:space="preserve">  All uses in Table 2.1</w:t>
      </w:r>
      <w:r w:rsidR="006E2B67" w:rsidRPr="00951E5D">
        <w:rPr>
          <w:szCs w:val="24"/>
        </w:rPr>
        <w:t xml:space="preserve"> listed as P/S or C/S </w:t>
      </w:r>
      <w:r w:rsidRPr="00951E5D">
        <w:rPr>
          <w:szCs w:val="24"/>
        </w:rPr>
        <w:t xml:space="preserve">require </w:t>
      </w:r>
      <w:r w:rsidR="003D602B" w:rsidRPr="00951E5D">
        <w:rPr>
          <w:szCs w:val="24"/>
        </w:rPr>
        <w:t>s</w:t>
      </w:r>
      <w:r w:rsidRPr="00951E5D">
        <w:rPr>
          <w:szCs w:val="24"/>
        </w:rPr>
        <w:t xml:space="preserve">ite </w:t>
      </w:r>
      <w:r w:rsidR="003D602B" w:rsidRPr="00951E5D">
        <w:rPr>
          <w:szCs w:val="24"/>
        </w:rPr>
        <w:t>p</w:t>
      </w:r>
      <w:r w:rsidRPr="00951E5D">
        <w:rPr>
          <w:szCs w:val="24"/>
        </w:rPr>
        <w:t xml:space="preserve">lan </w:t>
      </w:r>
      <w:r w:rsidR="003D602B" w:rsidRPr="00951E5D">
        <w:rPr>
          <w:szCs w:val="24"/>
        </w:rPr>
        <w:t>review</w:t>
      </w:r>
      <w:r w:rsidRPr="00951E5D">
        <w:rPr>
          <w:szCs w:val="24"/>
        </w:rPr>
        <w:t xml:space="preserve"> </w:t>
      </w:r>
      <w:r w:rsidR="003D602B" w:rsidRPr="00951E5D">
        <w:rPr>
          <w:szCs w:val="24"/>
        </w:rPr>
        <w:t xml:space="preserve">and approval by </w:t>
      </w:r>
      <w:r w:rsidRPr="00951E5D">
        <w:rPr>
          <w:szCs w:val="24"/>
        </w:rPr>
        <w:t xml:space="preserve">the </w:t>
      </w:r>
      <w:r w:rsidR="00721E87" w:rsidRPr="00951E5D">
        <w:rPr>
          <w:szCs w:val="24"/>
        </w:rPr>
        <w:t>Development Review Board</w:t>
      </w:r>
      <w:r w:rsidRPr="00951E5D">
        <w:rPr>
          <w:szCs w:val="24"/>
        </w:rPr>
        <w:t xml:space="preserve"> before the Zoning Administrator may issue a </w:t>
      </w:r>
      <w:r w:rsidR="00FC7AC2" w:rsidRPr="00951E5D">
        <w:rPr>
          <w:szCs w:val="24"/>
        </w:rPr>
        <w:t>z</w:t>
      </w:r>
      <w:r w:rsidRPr="00951E5D">
        <w:rPr>
          <w:szCs w:val="24"/>
        </w:rPr>
        <w:t xml:space="preserve">oning </w:t>
      </w:r>
      <w:r w:rsidR="00FC7AC2" w:rsidRPr="00951E5D">
        <w:rPr>
          <w:szCs w:val="24"/>
        </w:rPr>
        <w:t>p</w:t>
      </w:r>
      <w:r w:rsidRPr="00951E5D">
        <w:rPr>
          <w:szCs w:val="24"/>
        </w:rPr>
        <w:t xml:space="preserve">ermit. </w:t>
      </w:r>
      <w:r w:rsidR="00AF6FF5" w:rsidRPr="00951E5D">
        <w:rPr>
          <w:szCs w:val="24"/>
        </w:rPr>
        <w:t>This</w:t>
      </w:r>
      <w:r w:rsidR="00DC6BFB" w:rsidRPr="00951E5D">
        <w:rPr>
          <w:szCs w:val="24"/>
        </w:rPr>
        <w:t xml:space="preserve"> section shall also apply to all excavation, fill</w:t>
      </w:r>
      <w:r w:rsidR="0092246D" w:rsidRPr="00951E5D">
        <w:rPr>
          <w:szCs w:val="24"/>
        </w:rPr>
        <w:t xml:space="preserve">ing </w:t>
      </w:r>
      <w:r w:rsidR="00D100C4" w:rsidRPr="00951E5D">
        <w:rPr>
          <w:szCs w:val="24"/>
        </w:rPr>
        <w:t>or</w:t>
      </w:r>
      <w:r w:rsidR="0092246D" w:rsidRPr="00951E5D">
        <w:rPr>
          <w:szCs w:val="24"/>
        </w:rPr>
        <w:t xml:space="preserve"> grading </w:t>
      </w:r>
      <w:r w:rsidR="00D24C91" w:rsidRPr="00951E5D">
        <w:rPr>
          <w:szCs w:val="24"/>
        </w:rPr>
        <w:t xml:space="preserve">that involves </w:t>
      </w:r>
      <w:r w:rsidR="00AF6FF5" w:rsidRPr="00951E5D">
        <w:rPr>
          <w:szCs w:val="24"/>
        </w:rPr>
        <w:t xml:space="preserve">100 </w:t>
      </w:r>
      <w:r w:rsidR="00D100C4" w:rsidRPr="00951E5D">
        <w:rPr>
          <w:szCs w:val="24"/>
        </w:rPr>
        <w:t xml:space="preserve">or more </w:t>
      </w:r>
      <w:r w:rsidR="00AF6FF5" w:rsidRPr="00951E5D">
        <w:rPr>
          <w:szCs w:val="24"/>
        </w:rPr>
        <w:t>cubic yards</w:t>
      </w:r>
      <w:r w:rsidR="00D100C4" w:rsidRPr="00951E5D">
        <w:rPr>
          <w:szCs w:val="24"/>
        </w:rPr>
        <w:t xml:space="preserve"> of material</w:t>
      </w:r>
      <w:r w:rsidR="00AF6FF5" w:rsidRPr="00951E5D">
        <w:rPr>
          <w:szCs w:val="24"/>
        </w:rPr>
        <w:t xml:space="preserve"> and/or</w:t>
      </w:r>
      <w:r w:rsidR="00D100C4" w:rsidRPr="00951E5D">
        <w:rPr>
          <w:szCs w:val="24"/>
        </w:rPr>
        <w:t xml:space="preserve"> any excavation, filling, or grading located within a setback area, 100-year floodplain, river corridor, or in an area with rare, threatened, or endangered species (see </w:t>
      </w:r>
      <w:r w:rsidR="0092246D" w:rsidRPr="00951E5D">
        <w:rPr>
          <w:szCs w:val="24"/>
        </w:rPr>
        <w:t>Section 301(E)</w:t>
      </w:r>
      <w:r w:rsidR="004F501F" w:rsidRPr="00951E5D">
        <w:rPr>
          <w:szCs w:val="24"/>
        </w:rPr>
        <w:t>(2)</w:t>
      </w:r>
      <w:r w:rsidR="00D100C4" w:rsidRPr="00951E5D">
        <w:rPr>
          <w:szCs w:val="24"/>
        </w:rPr>
        <w:t>)</w:t>
      </w:r>
      <w:r w:rsidR="0092246D" w:rsidRPr="00951E5D">
        <w:rPr>
          <w:szCs w:val="24"/>
        </w:rPr>
        <w:t>.</w:t>
      </w:r>
      <w:r w:rsidRPr="00951E5D">
        <w:rPr>
          <w:szCs w:val="24"/>
        </w:rPr>
        <w:t xml:space="preserve"> Home occupations and single and two </w:t>
      </w:r>
      <w:r w:rsidR="00352891" w:rsidRPr="00951E5D">
        <w:rPr>
          <w:szCs w:val="24"/>
        </w:rPr>
        <w:t xml:space="preserve">household </w:t>
      </w:r>
      <w:r w:rsidRPr="00951E5D">
        <w:rPr>
          <w:szCs w:val="24"/>
        </w:rPr>
        <w:t xml:space="preserve">dwellings are examples of uses that </w:t>
      </w:r>
      <w:r w:rsidRPr="00951E5D">
        <w:rPr>
          <w:b/>
          <w:szCs w:val="24"/>
          <w:u w:val="single"/>
        </w:rPr>
        <w:t>do not</w:t>
      </w:r>
      <w:r w:rsidRPr="00951E5D">
        <w:rPr>
          <w:szCs w:val="24"/>
        </w:rPr>
        <w:t xml:space="preserve"> requi</w:t>
      </w:r>
      <w:r w:rsidR="003D602B" w:rsidRPr="00951E5D">
        <w:rPr>
          <w:szCs w:val="24"/>
        </w:rPr>
        <w:t>re si</w:t>
      </w:r>
      <w:r w:rsidRPr="00951E5D">
        <w:rPr>
          <w:szCs w:val="24"/>
        </w:rPr>
        <w:t xml:space="preserve">te </w:t>
      </w:r>
      <w:r w:rsidR="003D602B" w:rsidRPr="00951E5D">
        <w:rPr>
          <w:szCs w:val="24"/>
        </w:rPr>
        <w:t>p</w:t>
      </w:r>
      <w:r w:rsidRPr="00951E5D">
        <w:rPr>
          <w:szCs w:val="24"/>
        </w:rPr>
        <w:t xml:space="preserve">lan </w:t>
      </w:r>
      <w:r w:rsidR="003D602B" w:rsidRPr="00951E5D">
        <w:rPr>
          <w:szCs w:val="24"/>
        </w:rPr>
        <w:t>review</w:t>
      </w:r>
      <w:r w:rsidRPr="00951E5D">
        <w:rPr>
          <w:szCs w:val="24"/>
        </w:rPr>
        <w:t xml:space="preserve">.  </w:t>
      </w:r>
      <w:r w:rsidR="009034B0" w:rsidRPr="00951E5D">
        <w:rPr>
          <w:szCs w:val="24"/>
        </w:rPr>
        <w:t>Applications for c</w:t>
      </w:r>
      <w:r w:rsidRPr="00951E5D">
        <w:rPr>
          <w:szCs w:val="24"/>
        </w:rPr>
        <w:t xml:space="preserve">hange of use </w:t>
      </w:r>
      <w:r w:rsidR="009034B0" w:rsidRPr="00951E5D">
        <w:rPr>
          <w:szCs w:val="24"/>
        </w:rPr>
        <w:t>and modifications to existing uses t</w:t>
      </w:r>
      <w:r w:rsidRPr="00951E5D">
        <w:rPr>
          <w:szCs w:val="24"/>
        </w:rPr>
        <w:t xml:space="preserve">hat do not propose or require an alteration to an existing, permitted site design also do not require </w:t>
      </w:r>
      <w:r w:rsidR="003D602B" w:rsidRPr="00951E5D">
        <w:rPr>
          <w:szCs w:val="24"/>
        </w:rPr>
        <w:t>s</w:t>
      </w:r>
      <w:r w:rsidRPr="00951E5D">
        <w:rPr>
          <w:szCs w:val="24"/>
        </w:rPr>
        <w:t xml:space="preserve">ite </w:t>
      </w:r>
      <w:r w:rsidR="003D602B" w:rsidRPr="00951E5D">
        <w:rPr>
          <w:szCs w:val="24"/>
        </w:rPr>
        <w:t>p</w:t>
      </w:r>
      <w:r w:rsidRPr="00951E5D">
        <w:rPr>
          <w:szCs w:val="24"/>
        </w:rPr>
        <w:t xml:space="preserve">lan </w:t>
      </w:r>
      <w:r w:rsidR="003D602B" w:rsidRPr="00951E5D">
        <w:rPr>
          <w:szCs w:val="24"/>
        </w:rPr>
        <w:t>review</w:t>
      </w:r>
      <w:r w:rsidRPr="00951E5D">
        <w:rPr>
          <w:szCs w:val="24"/>
        </w:rPr>
        <w:t xml:space="preserve">. </w:t>
      </w:r>
    </w:p>
    <w:p w:rsidR="008E1320" w:rsidRDefault="008E1320" w:rsidP="00AD4527">
      <w:pPr>
        <w:ind w:left="360" w:hanging="360"/>
        <w:rPr>
          <w:szCs w:val="24"/>
        </w:rPr>
      </w:pPr>
    </w:p>
    <w:p w:rsidR="00AD4527" w:rsidRDefault="00AD4527" w:rsidP="00AD4527">
      <w:pPr>
        <w:ind w:left="360" w:hanging="360"/>
        <w:rPr>
          <w:szCs w:val="24"/>
        </w:rPr>
      </w:pPr>
      <w:r>
        <w:rPr>
          <w:b/>
          <w:szCs w:val="24"/>
        </w:rPr>
        <w:t>B.</w:t>
      </w:r>
      <w:r w:rsidRPr="009C3A6B">
        <w:rPr>
          <w:b/>
          <w:szCs w:val="24"/>
        </w:rPr>
        <w:tab/>
        <w:t xml:space="preserve">Application </w:t>
      </w:r>
      <w:r>
        <w:rPr>
          <w:b/>
          <w:szCs w:val="24"/>
        </w:rPr>
        <w:t>Requirements</w:t>
      </w:r>
      <w:r>
        <w:rPr>
          <w:szCs w:val="24"/>
        </w:rPr>
        <w:t>.</w:t>
      </w:r>
      <w:r w:rsidRPr="009C3A6B">
        <w:rPr>
          <w:szCs w:val="24"/>
        </w:rPr>
        <w:t xml:space="preserve"> </w:t>
      </w:r>
      <w:r>
        <w:rPr>
          <w:szCs w:val="24"/>
        </w:rPr>
        <w:t xml:space="preserve"> </w:t>
      </w:r>
      <w:r w:rsidRPr="00F96F22">
        <w:rPr>
          <w:snapToGrid w:val="0"/>
        </w:rPr>
        <w:t xml:space="preserve">A complete application for </w:t>
      </w:r>
      <w:r w:rsidR="003D602B">
        <w:rPr>
          <w:snapToGrid w:val="0"/>
        </w:rPr>
        <w:t>site plan review</w:t>
      </w:r>
      <w:r w:rsidRPr="00F96F22">
        <w:rPr>
          <w:snapToGrid w:val="0"/>
        </w:rPr>
        <w:t xml:space="preserve"> shall include all the information requested on </w:t>
      </w:r>
      <w:r>
        <w:t xml:space="preserve">the South Hero </w:t>
      </w:r>
      <w:r w:rsidR="004F37BB">
        <w:t>Site Plan Review</w:t>
      </w:r>
      <w:r>
        <w:t xml:space="preserve"> Application</w:t>
      </w:r>
      <w:r w:rsidR="009034B0">
        <w:t xml:space="preserve"> Form</w:t>
      </w:r>
      <w:r w:rsidRPr="00F96F22">
        <w:rPr>
          <w:snapToGrid w:val="0"/>
        </w:rPr>
        <w:t xml:space="preserve">, including </w:t>
      </w:r>
      <w:r>
        <w:rPr>
          <w:snapToGrid w:val="0"/>
        </w:rPr>
        <w:t>the application fee</w:t>
      </w:r>
      <w:r w:rsidR="00F409FA">
        <w:rPr>
          <w:snapToGrid w:val="0"/>
        </w:rPr>
        <w:t>, a Letter of Intent for a State Highway Access Permit from VTrans, if applicable,</w:t>
      </w:r>
      <w:r>
        <w:rPr>
          <w:snapToGrid w:val="0"/>
        </w:rPr>
        <w:t xml:space="preserve"> and one</w:t>
      </w:r>
      <w:r w:rsidRPr="009C3A6B">
        <w:rPr>
          <w:szCs w:val="24"/>
        </w:rPr>
        <w:t xml:space="preserve"> </w:t>
      </w:r>
      <w:r>
        <w:rPr>
          <w:szCs w:val="24"/>
        </w:rPr>
        <w:t>full size</w:t>
      </w:r>
      <w:r w:rsidRPr="009C3A6B">
        <w:rPr>
          <w:szCs w:val="24"/>
        </w:rPr>
        <w:t xml:space="preserve"> site plan </w:t>
      </w:r>
      <w:r w:rsidRPr="009746CD">
        <w:rPr>
          <w:szCs w:val="24"/>
        </w:rPr>
        <w:t>prepared</w:t>
      </w:r>
      <w:r w:rsidRPr="009C3A6B">
        <w:rPr>
          <w:szCs w:val="24"/>
        </w:rPr>
        <w:t xml:space="preserve"> in a clear and legible manner</w:t>
      </w:r>
      <w:r>
        <w:rPr>
          <w:szCs w:val="24"/>
        </w:rPr>
        <w:t xml:space="preserve">, </w:t>
      </w:r>
      <w:r w:rsidRPr="00CF1632">
        <w:rPr>
          <w:szCs w:val="24"/>
        </w:rPr>
        <w:t>drawn</w:t>
      </w:r>
      <w:r>
        <w:rPr>
          <w:szCs w:val="24"/>
        </w:rPr>
        <w:t>/printed</w:t>
      </w:r>
      <w:r w:rsidRPr="00CF1632">
        <w:rPr>
          <w:szCs w:val="24"/>
        </w:rPr>
        <w:t xml:space="preserve"> to scale</w:t>
      </w:r>
      <w:r>
        <w:rPr>
          <w:szCs w:val="24"/>
        </w:rPr>
        <w:t xml:space="preserve">, in addition to </w:t>
      </w:r>
      <w:r w:rsidR="009C41BD">
        <w:rPr>
          <w:szCs w:val="24"/>
        </w:rPr>
        <w:t>nine</w:t>
      </w:r>
      <w:r>
        <w:rPr>
          <w:szCs w:val="24"/>
        </w:rPr>
        <w:t xml:space="preserve"> </w:t>
      </w:r>
      <w:r w:rsidR="005721CC">
        <w:rPr>
          <w:szCs w:val="24"/>
        </w:rPr>
        <w:t>(</w:t>
      </w:r>
      <w:r w:rsidR="009C41BD">
        <w:rPr>
          <w:szCs w:val="24"/>
        </w:rPr>
        <w:t>9</w:t>
      </w:r>
      <w:r w:rsidR="005721CC">
        <w:rPr>
          <w:szCs w:val="24"/>
        </w:rPr>
        <w:t xml:space="preserve">) </w:t>
      </w:r>
      <w:r>
        <w:rPr>
          <w:szCs w:val="24"/>
        </w:rPr>
        <w:t xml:space="preserve">11x17 </w:t>
      </w:r>
      <w:r w:rsidR="00F409FA">
        <w:rPr>
          <w:szCs w:val="24"/>
        </w:rPr>
        <w:t>reductions</w:t>
      </w:r>
      <w:r w:rsidR="009C41BD">
        <w:rPr>
          <w:szCs w:val="24"/>
        </w:rPr>
        <w:t>, and pdf format.</w:t>
      </w:r>
      <w:r w:rsidRPr="00CF1632">
        <w:rPr>
          <w:szCs w:val="24"/>
        </w:rPr>
        <w:t xml:space="preserve"> </w:t>
      </w:r>
    </w:p>
    <w:p w:rsidR="00F409FA" w:rsidRDefault="00F409FA" w:rsidP="00F409FA">
      <w:pPr>
        <w:ind w:left="360"/>
        <w:rPr>
          <w:szCs w:val="24"/>
        </w:rPr>
      </w:pPr>
    </w:p>
    <w:p w:rsidR="00F409FA" w:rsidRDefault="00F409FA" w:rsidP="00F409FA">
      <w:pPr>
        <w:ind w:left="360"/>
        <w:rPr>
          <w:szCs w:val="24"/>
        </w:rPr>
      </w:pPr>
      <w:r>
        <w:rPr>
          <w:szCs w:val="24"/>
        </w:rPr>
        <w:t>Site plans shall include the information in Table 3.1 below, as applicable.</w:t>
      </w:r>
    </w:p>
    <w:p w:rsidR="009746CD" w:rsidRDefault="009746CD" w:rsidP="00C43D65">
      <w:pPr>
        <w:rPr>
          <w:szCs w:val="24"/>
        </w:rPr>
      </w:pPr>
    </w:p>
    <w:tbl>
      <w:tblPr>
        <w:tblStyle w:val="ListTable3-Accent51"/>
        <w:tblW w:w="0" w:type="auto"/>
        <w:tblInd w:w="-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15" w:type="dxa"/>
          <w:right w:w="115" w:type="dxa"/>
        </w:tblCellMar>
        <w:tblLook w:val="04A0"/>
      </w:tblPr>
      <w:tblGrid>
        <w:gridCol w:w="462"/>
        <w:gridCol w:w="1878"/>
        <w:gridCol w:w="6995"/>
      </w:tblGrid>
      <w:tr w:rsidR="00C43D65" w:rsidRPr="009746CD" w:rsidTr="00C43D65">
        <w:trPr>
          <w:cnfStyle w:val="100000000000"/>
          <w:trHeight w:val="283"/>
          <w:tblHeader/>
        </w:trPr>
        <w:tc>
          <w:tcPr>
            <w:cnfStyle w:val="001000000100"/>
            <w:tcW w:w="9335" w:type="dxa"/>
            <w:gridSpan w:val="3"/>
            <w:shd w:val="clear" w:color="auto" w:fill="5B9BD5" w:themeFill="accent1"/>
          </w:tcPr>
          <w:p w:rsidR="00C43D65" w:rsidRPr="009746CD" w:rsidDel="00AD4527" w:rsidRDefault="00F409FA" w:rsidP="009746CD">
            <w:r>
              <w:t xml:space="preserve">Table 3.1:  </w:t>
            </w:r>
            <w:r w:rsidR="00C43D65">
              <w:t>Site Plan Requirements</w:t>
            </w:r>
            <w:r w:rsidR="00C43D65" w:rsidRPr="009746CD">
              <w:t>:</w:t>
            </w:r>
          </w:p>
        </w:tc>
      </w:tr>
      <w:tr w:rsidR="009746CD" w:rsidRPr="009746CD" w:rsidTr="00C43D65">
        <w:trPr>
          <w:cnfStyle w:val="000000100000"/>
          <w:trHeight w:val="953"/>
        </w:trPr>
        <w:tc>
          <w:tcPr>
            <w:cnfStyle w:val="001000000000"/>
            <w:tcW w:w="462" w:type="dxa"/>
            <w:vAlign w:val="center"/>
          </w:tcPr>
          <w:p w:rsidR="009746CD" w:rsidRDefault="009746CD" w:rsidP="009746CD">
            <w:r>
              <w:t>1</w:t>
            </w:r>
          </w:p>
        </w:tc>
        <w:tc>
          <w:tcPr>
            <w:tcW w:w="1878" w:type="dxa"/>
            <w:vAlign w:val="center"/>
          </w:tcPr>
          <w:p w:rsidR="009746CD" w:rsidRPr="009746CD" w:rsidRDefault="009746CD" w:rsidP="009746CD">
            <w:pPr>
              <w:cnfStyle w:val="000000100000"/>
            </w:pPr>
            <w:r>
              <w:t>Owner and Preparer Information</w:t>
            </w:r>
          </w:p>
        </w:tc>
        <w:tc>
          <w:tcPr>
            <w:tcW w:w="6995" w:type="dxa"/>
            <w:vAlign w:val="center"/>
          </w:tcPr>
          <w:p w:rsidR="009746CD" w:rsidRDefault="009746CD" w:rsidP="00DF6301">
            <w:pPr>
              <w:pStyle w:val="ListParagraph"/>
              <w:numPr>
                <w:ilvl w:val="0"/>
                <w:numId w:val="100"/>
              </w:numPr>
              <w:ind w:left="342"/>
              <w:cnfStyle w:val="000000100000"/>
              <w:rPr>
                <w:szCs w:val="24"/>
              </w:rPr>
            </w:pPr>
            <w:r w:rsidRPr="009746CD">
              <w:rPr>
                <w:szCs w:val="24"/>
              </w:rPr>
              <w:t>Name and address of the owner of record and adjoining land ownership</w:t>
            </w:r>
            <w:r w:rsidR="00F409FA">
              <w:rPr>
                <w:szCs w:val="24"/>
              </w:rPr>
              <w:t>, including those across public and private roads</w:t>
            </w:r>
            <w:r>
              <w:rPr>
                <w:szCs w:val="24"/>
              </w:rPr>
              <w:t>;</w:t>
            </w:r>
            <w:r w:rsidRPr="009746CD">
              <w:rPr>
                <w:szCs w:val="24"/>
              </w:rPr>
              <w:t xml:space="preserve"> </w:t>
            </w:r>
          </w:p>
          <w:p w:rsidR="009746CD" w:rsidRPr="009746CD" w:rsidRDefault="009746CD" w:rsidP="00DF6301">
            <w:pPr>
              <w:pStyle w:val="ListParagraph"/>
              <w:numPr>
                <w:ilvl w:val="0"/>
                <w:numId w:val="100"/>
              </w:numPr>
              <w:ind w:left="342"/>
              <w:cnfStyle w:val="000000100000"/>
              <w:rPr>
                <w:szCs w:val="24"/>
              </w:rPr>
            </w:pPr>
            <w:r w:rsidRPr="009746CD">
              <w:rPr>
                <w:szCs w:val="24"/>
              </w:rPr>
              <w:t>Name and address of person or firm preparing the site plan map.</w:t>
            </w:r>
          </w:p>
        </w:tc>
      </w:tr>
      <w:tr w:rsidR="009746CD" w:rsidRPr="009746CD" w:rsidTr="00C43D65">
        <w:trPr>
          <w:trHeight w:val="1210"/>
        </w:trPr>
        <w:tc>
          <w:tcPr>
            <w:cnfStyle w:val="001000000000"/>
            <w:tcW w:w="462" w:type="dxa"/>
            <w:vAlign w:val="center"/>
          </w:tcPr>
          <w:p w:rsidR="009746CD" w:rsidRDefault="009746CD" w:rsidP="009746CD">
            <w:pPr>
              <w:rPr>
                <w:szCs w:val="24"/>
              </w:rPr>
            </w:pPr>
            <w:r>
              <w:rPr>
                <w:szCs w:val="24"/>
              </w:rPr>
              <w:t>2</w:t>
            </w:r>
          </w:p>
        </w:tc>
        <w:tc>
          <w:tcPr>
            <w:tcW w:w="1878" w:type="dxa"/>
            <w:vAlign w:val="center"/>
          </w:tcPr>
          <w:p w:rsidR="009746CD" w:rsidRPr="009746CD" w:rsidRDefault="009746CD" w:rsidP="009746CD">
            <w:pPr>
              <w:cnfStyle w:val="000000000000"/>
              <w:rPr>
                <w:szCs w:val="24"/>
              </w:rPr>
            </w:pPr>
            <w:r>
              <w:rPr>
                <w:szCs w:val="24"/>
              </w:rPr>
              <w:t>Location, Scale and Date</w:t>
            </w:r>
          </w:p>
        </w:tc>
        <w:tc>
          <w:tcPr>
            <w:tcW w:w="6995" w:type="dxa"/>
            <w:vAlign w:val="center"/>
          </w:tcPr>
          <w:p w:rsidR="009746CD" w:rsidRDefault="009746CD" w:rsidP="00DF6301">
            <w:pPr>
              <w:pStyle w:val="ListParagraph"/>
              <w:numPr>
                <w:ilvl w:val="0"/>
                <w:numId w:val="100"/>
              </w:numPr>
              <w:ind w:left="342"/>
              <w:cnfStyle w:val="000000000000"/>
              <w:rPr>
                <w:szCs w:val="24"/>
              </w:rPr>
            </w:pPr>
            <w:r w:rsidRPr="009746CD">
              <w:rPr>
                <w:szCs w:val="24"/>
              </w:rPr>
              <w:t xml:space="preserve">Site location map, </w:t>
            </w:r>
          </w:p>
          <w:p w:rsidR="009746CD" w:rsidRDefault="00E26DCC" w:rsidP="00DF6301">
            <w:pPr>
              <w:pStyle w:val="ListParagraph"/>
              <w:numPr>
                <w:ilvl w:val="0"/>
                <w:numId w:val="100"/>
              </w:numPr>
              <w:ind w:left="342"/>
              <w:cnfStyle w:val="000000000000"/>
              <w:rPr>
                <w:szCs w:val="24"/>
              </w:rPr>
            </w:pPr>
            <w:r>
              <w:rPr>
                <w:szCs w:val="24"/>
              </w:rPr>
              <w:t>S</w:t>
            </w:r>
            <w:r w:rsidR="009746CD" w:rsidRPr="009746CD">
              <w:rPr>
                <w:szCs w:val="24"/>
              </w:rPr>
              <w:t>cal</w:t>
            </w:r>
            <w:r w:rsidR="009746CD">
              <w:rPr>
                <w:szCs w:val="24"/>
              </w:rPr>
              <w:t xml:space="preserve">e of map, </w:t>
            </w:r>
            <w:r w:rsidR="00F409FA">
              <w:rPr>
                <w:szCs w:val="24"/>
              </w:rPr>
              <w:t>including a graphic scale,</w:t>
            </w:r>
          </w:p>
          <w:p w:rsidR="009746CD" w:rsidRDefault="00E26DCC" w:rsidP="00DF6301">
            <w:pPr>
              <w:pStyle w:val="ListParagraph"/>
              <w:numPr>
                <w:ilvl w:val="0"/>
                <w:numId w:val="100"/>
              </w:numPr>
              <w:ind w:left="342"/>
              <w:cnfStyle w:val="000000000000"/>
              <w:rPr>
                <w:szCs w:val="24"/>
              </w:rPr>
            </w:pPr>
            <w:r>
              <w:rPr>
                <w:szCs w:val="24"/>
              </w:rPr>
              <w:t>N</w:t>
            </w:r>
            <w:r w:rsidR="009746CD">
              <w:rPr>
                <w:szCs w:val="24"/>
              </w:rPr>
              <w:t xml:space="preserve">orth arrow, and </w:t>
            </w:r>
          </w:p>
          <w:p w:rsidR="009746CD" w:rsidRPr="009746CD" w:rsidRDefault="00E26DCC" w:rsidP="00DF6301">
            <w:pPr>
              <w:pStyle w:val="ListParagraph"/>
              <w:numPr>
                <w:ilvl w:val="0"/>
                <w:numId w:val="100"/>
              </w:numPr>
              <w:ind w:left="342"/>
              <w:cnfStyle w:val="000000000000"/>
              <w:rPr>
                <w:szCs w:val="24"/>
              </w:rPr>
            </w:pPr>
            <w:r>
              <w:rPr>
                <w:szCs w:val="24"/>
              </w:rPr>
              <w:t>D</w:t>
            </w:r>
            <w:r w:rsidR="009746CD">
              <w:rPr>
                <w:szCs w:val="24"/>
              </w:rPr>
              <w:t>ate</w:t>
            </w:r>
            <w:r w:rsidR="00F409FA">
              <w:rPr>
                <w:szCs w:val="24"/>
              </w:rPr>
              <w:t xml:space="preserve"> of preparation or revision</w:t>
            </w:r>
            <w:r w:rsidR="009746CD">
              <w:rPr>
                <w:szCs w:val="24"/>
              </w:rPr>
              <w:t>.</w:t>
            </w:r>
          </w:p>
        </w:tc>
      </w:tr>
      <w:tr w:rsidR="009746CD" w:rsidRPr="009746CD" w:rsidTr="00C43D65">
        <w:trPr>
          <w:cnfStyle w:val="000000100000"/>
          <w:trHeight w:val="818"/>
        </w:trPr>
        <w:tc>
          <w:tcPr>
            <w:cnfStyle w:val="001000000000"/>
            <w:tcW w:w="462" w:type="dxa"/>
            <w:vAlign w:val="center"/>
          </w:tcPr>
          <w:p w:rsidR="009746CD" w:rsidRDefault="009746CD" w:rsidP="009746CD">
            <w:r>
              <w:lastRenderedPageBreak/>
              <w:t>3</w:t>
            </w:r>
          </w:p>
        </w:tc>
        <w:tc>
          <w:tcPr>
            <w:tcW w:w="1878" w:type="dxa"/>
            <w:vAlign w:val="center"/>
          </w:tcPr>
          <w:p w:rsidR="009746CD" w:rsidRPr="009746CD" w:rsidRDefault="009746CD" w:rsidP="009746CD">
            <w:pPr>
              <w:cnfStyle w:val="000000100000"/>
            </w:pPr>
            <w:r>
              <w:t>Features of the E</w:t>
            </w:r>
            <w:r w:rsidRPr="009746CD">
              <w:t xml:space="preserve">xisting </w:t>
            </w:r>
            <w:r>
              <w:t>S</w:t>
            </w:r>
            <w:r w:rsidRPr="009746CD">
              <w:t>ite</w:t>
            </w:r>
            <w:r w:rsidRPr="009746CD">
              <w:rPr>
                <w:szCs w:val="24"/>
              </w:rPr>
              <w:t xml:space="preserve"> </w:t>
            </w:r>
          </w:p>
        </w:tc>
        <w:tc>
          <w:tcPr>
            <w:tcW w:w="6995" w:type="dxa"/>
            <w:vAlign w:val="center"/>
          </w:tcPr>
          <w:p w:rsidR="009746CD" w:rsidRDefault="009C41BD" w:rsidP="00DF6301">
            <w:pPr>
              <w:pStyle w:val="ListParagraph"/>
              <w:numPr>
                <w:ilvl w:val="0"/>
                <w:numId w:val="100"/>
              </w:numPr>
              <w:ind w:left="342"/>
              <w:cnfStyle w:val="000000100000"/>
            </w:pPr>
            <w:r>
              <w:t>2-foot c</w:t>
            </w:r>
            <w:r w:rsidR="009746CD" w:rsidRPr="009746CD">
              <w:t>ontours, vegetation, and natu</w:t>
            </w:r>
            <w:r w:rsidR="009746CD">
              <w:t>ral features;</w:t>
            </w:r>
          </w:p>
          <w:p w:rsidR="009746CD" w:rsidRDefault="009746CD" w:rsidP="00DF6301">
            <w:pPr>
              <w:pStyle w:val="ListParagraph"/>
              <w:numPr>
                <w:ilvl w:val="0"/>
                <w:numId w:val="100"/>
              </w:numPr>
              <w:ind w:left="342"/>
              <w:cnfStyle w:val="000000100000"/>
            </w:pPr>
            <w:r>
              <w:t>S</w:t>
            </w:r>
            <w:r w:rsidRPr="009746CD">
              <w:t xml:space="preserve">tructures, access points, easements, </w:t>
            </w:r>
            <w:r>
              <w:t>and utilities;</w:t>
            </w:r>
          </w:p>
          <w:p w:rsidR="009746CD" w:rsidRPr="009746CD" w:rsidRDefault="009746CD" w:rsidP="00DF6301">
            <w:pPr>
              <w:pStyle w:val="ListParagraph"/>
              <w:numPr>
                <w:ilvl w:val="0"/>
                <w:numId w:val="100"/>
              </w:numPr>
              <w:ind w:left="342"/>
              <w:cnfStyle w:val="000000100000"/>
            </w:pPr>
            <w:r>
              <w:t>P</w:t>
            </w:r>
            <w:r w:rsidRPr="009746CD">
              <w:t>roperty and zoning boundaries</w:t>
            </w:r>
            <w:r w:rsidR="009C41BD">
              <w:t>/setbacks</w:t>
            </w:r>
            <w:r w:rsidRPr="009746CD">
              <w:t xml:space="preserve"> </w:t>
            </w:r>
          </w:p>
        </w:tc>
      </w:tr>
      <w:tr w:rsidR="009746CD" w:rsidRPr="009746CD" w:rsidTr="00C43D65">
        <w:trPr>
          <w:trHeight w:val="620"/>
        </w:trPr>
        <w:tc>
          <w:tcPr>
            <w:cnfStyle w:val="001000000000"/>
            <w:tcW w:w="462" w:type="dxa"/>
            <w:vAlign w:val="center"/>
          </w:tcPr>
          <w:p w:rsidR="009746CD" w:rsidRDefault="009746CD" w:rsidP="009746CD">
            <w:r>
              <w:t>4</w:t>
            </w:r>
          </w:p>
        </w:tc>
        <w:tc>
          <w:tcPr>
            <w:tcW w:w="1878" w:type="dxa"/>
            <w:vAlign w:val="center"/>
          </w:tcPr>
          <w:p w:rsidR="009746CD" w:rsidRDefault="009746CD" w:rsidP="009746CD">
            <w:pPr>
              <w:cnfStyle w:val="000000000000"/>
            </w:pPr>
            <w:r>
              <w:t>Features on Adjacent Sites</w:t>
            </w:r>
          </w:p>
        </w:tc>
        <w:tc>
          <w:tcPr>
            <w:tcW w:w="6995" w:type="dxa"/>
            <w:vAlign w:val="center"/>
          </w:tcPr>
          <w:p w:rsidR="009746CD" w:rsidRPr="009746CD" w:rsidRDefault="009746CD" w:rsidP="00DF6301">
            <w:pPr>
              <w:pStyle w:val="ListParagraph"/>
              <w:numPr>
                <w:ilvl w:val="0"/>
                <w:numId w:val="100"/>
              </w:numPr>
              <w:ind w:left="342"/>
              <w:cnfStyle w:val="000000000000"/>
            </w:pPr>
            <w:r>
              <w:t>S</w:t>
            </w:r>
            <w:r w:rsidRPr="009746CD">
              <w:t>tructures</w:t>
            </w:r>
            <w:r w:rsidR="00F409FA">
              <w:t>,</w:t>
            </w:r>
            <w:r w:rsidRPr="009746CD">
              <w:t xml:space="preserve"> access points, </w:t>
            </w:r>
            <w:r w:rsidR="00F409FA">
              <w:t>culverts</w:t>
            </w:r>
            <w:r w:rsidR="006E2B67">
              <w:t xml:space="preserve">, wells, and other features that have potential to impact or be impacted by the proposal </w:t>
            </w:r>
            <w:r w:rsidRPr="009746CD">
              <w:t>including those d</w:t>
            </w:r>
            <w:r>
              <w:t xml:space="preserve">irectly across a public or private </w:t>
            </w:r>
            <w:r w:rsidR="00F409FA">
              <w:t>road</w:t>
            </w:r>
            <w:r>
              <w:t>.</w:t>
            </w:r>
          </w:p>
        </w:tc>
      </w:tr>
      <w:tr w:rsidR="009746CD" w:rsidRPr="009746CD" w:rsidTr="00C43D65">
        <w:trPr>
          <w:cnfStyle w:val="000000100000"/>
          <w:trHeight w:val="1880"/>
        </w:trPr>
        <w:tc>
          <w:tcPr>
            <w:cnfStyle w:val="001000000000"/>
            <w:tcW w:w="462" w:type="dxa"/>
            <w:vAlign w:val="center"/>
          </w:tcPr>
          <w:p w:rsidR="009746CD" w:rsidRPr="009746CD" w:rsidRDefault="009746CD" w:rsidP="009746CD">
            <w:r>
              <w:t>5</w:t>
            </w:r>
          </w:p>
        </w:tc>
        <w:tc>
          <w:tcPr>
            <w:tcW w:w="1878" w:type="dxa"/>
            <w:vAlign w:val="center"/>
          </w:tcPr>
          <w:p w:rsidR="009746CD" w:rsidRPr="009746CD" w:rsidRDefault="009746CD" w:rsidP="009746CD">
            <w:pPr>
              <w:cnfStyle w:val="000000100000"/>
            </w:pPr>
            <w:r w:rsidRPr="009746CD">
              <w:t>Proposed Site Improvements</w:t>
            </w:r>
          </w:p>
        </w:tc>
        <w:tc>
          <w:tcPr>
            <w:tcW w:w="6995" w:type="dxa"/>
            <w:vAlign w:val="center"/>
          </w:tcPr>
          <w:p w:rsidR="009746CD" w:rsidRDefault="009746CD" w:rsidP="00DF6301">
            <w:pPr>
              <w:pStyle w:val="ListParagraph"/>
              <w:numPr>
                <w:ilvl w:val="0"/>
                <w:numId w:val="100"/>
              </w:numPr>
              <w:ind w:left="342"/>
              <w:cnfStyle w:val="000000100000"/>
            </w:pPr>
            <w:r>
              <w:t>Structures, including principal structure elevations;</w:t>
            </w:r>
          </w:p>
          <w:p w:rsidR="009746CD" w:rsidRDefault="009746CD" w:rsidP="00DF6301">
            <w:pPr>
              <w:pStyle w:val="ListParagraph"/>
              <w:numPr>
                <w:ilvl w:val="0"/>
                <w:numId w:val="100"/>
              </w:numPr>
              <w:ind w:left="342"/>
              <w:cnfStyle w:val="000000100000"/>
            </w:pPr>
            <w:r>
              <w:t>P</w:t>
            </w:r>
            <w:r w:rsidRPr="009746CD">
              <w:t xml:space="preserve">arking areas, access points, loading docks </w:t>
            </w:r>
            <w:r>
              <w:t>and service areas, and outside storage areas;</w:t>
            </w:r>
          </w:p>
          <w:p w:rsidR="009746CD" w:rsidRDefault="009746CD" w:rsidP="00DF6301">
            <w:pPr>
              <w:pStyle w:val="ListParagraph"/>
              <w:numPr>
                <w:ilvl w:val="0"/>
                <w:numId w:val="100"/>
              </w:numPr>
              <w:ind w:left="342"/>
              <w:cnfStyle w:val="000000100000"/>
            </w:pPr>
            <w:r>
              <w:t>Sidewalks and other walkways;</w:t>
            </w:r>
          </w:p>
          <w:p w:rsidR="009746CD" w:rsidRDefault="009746CD" w:rsidP="00DF6301">
            <w:pPr>
              <w:pStyle w:val="ListParagraph"/>
              <w:numPr>
                <w:ilvl w:val="0"/>
                <w:numId w:val="100"/>
              </w:numPr>
              <w:ind w:left="342"/>
              <w:cnfStyle w:val="000000100000"/>
            </w:pPr>
            <w:r>
              <w:t>Utilities, stormwater management and lighting;</w:t>
            </w:r>
          </w:p>
          <w:p w:rsidR="009746CD" w:rsidRDefault="009746CD" w:rsidP="00DF6301">
            <w:pPr>
              <w:pStyle w:val="ListParagraph"/>
              <w:numPr>
                <w:ilvl w:val="0"/>
                <w:numId w:val="100"/>
              </w:numPr>
              <w:ind w:left="342"/>
              <w:cnfStyle w:val="000000100000"/>
            </w:pPr>
            <w:r>
              <w:t>L</w:t>
            </w:r>
            <w:r w:rsidRPr="009746CD">
              <w:t>andscaping</w:t>
            </w:r>
            <w:r>
              <w:t xml:space="preserve"> and</w:t>
            </w:r>
            <w:r w:rsidRPr="009746CD">
              <w:t xml:space="preserve"> screening</w:t>
            </w:r>
            <w:r w:rsidR="004F501F">
              <w:t>;</w:t>
            </w:r>
            <w:r w:rsidRPr="009746CD">
              <w:t xml:space="preserve">  </w:t>
            </w:r>
          </w:p>
          <w:p w:rsidR="00E70988" w:rsidRDefault="00E70988" w:rsidP="00DF6301">
            <w:pPr>
              <w:pStyle w:val="ListParagraph"/>
              <w:numPr>
                <w:ilvl w:val="0"/>
                <w:numId w:val="100"/>
              </w:numPr>
              <w:ind w:left="342"/>
              <w:cnfStyle w:val="000000100000"/>
            </w:pPr>
            <w:r>
              <w:t>Areas of excavation, filling, and grading.</w:t>
            </w:r>
          </w:p>
          <w:p w:rsidR="009C41BD" w:rsidRPr="009746CD" w:rsidRDefault="009C41BD" w:rsidP="00DF6301">
            <w:pPr>
              <w:pStyle w:val="ListParagraph"/>
              <w:numPr>
                <w:ilvl w:val="0"/>
                <w:numId w:val="100"/>
              </w:numPr>
              <w:ind w:left="342"/>
              <w:cnfStyle w:val="000000100000"/>
            </w:pPr>
            <w:r>
              <w:t>Setbacks</w:t>
            </w:r>
          </w:p>
        </w:tc>
      </w:tr>
      <w:tr w:rsidR="009746CD" w:rsidRPr="009746CD" w:rsidTr="00C43D65">
        <w:trPr>
          <w:trHeight w:val="620"/>
        </w:trPr>
        <w:tc>
          <w:tcPr>
            <w:cnfStyle w:val="001000000000"/>
            <w:tcW w:w="462" w:type="dxa"/>
            <w:vAlign w:val="center"/>
          </w:tcPr>
          <w:p w:rsidR="009746CD" w:rsidRDefault="009746CD" w:rsidP="009746CD">
            <w:r>
              <w:t>6</w:t>
            </w:r>
          </w:p>
        </w:tc>
        <w:tc>
          <w:tcPr>
            <w:tcW w:w="1878" w:type="dxa"/>
            <w:vAlign w:val="center"/>
          </w:tcPr>
          <w:p w:rsidR="009746CD" w:rsidRPr="009746CD" w:rsidRDefault="009746CD" w:rsidP="009746CD">
            <w:pPr>
              <w:cnfStyle w:val="000000000000"/>
            </w:pPr>
            <w:r>
              <w:t>Landscaping Details</w:t>
            </w:r>
          </w:p>
        </w:tc>
        <w:tc>
          <w:tcPr>
            <w:tcW w:w="6995" w:type="dxa"/>
            <w:vAlign w:val="center"/>
          </w:tcPr>
          <w:p w:rsidR="009746CD" w:rsidRPr="009746CD" w:rsidRDefault="009746CD" w:rsidP="00DF6301">
            <w:pPr>
              <w:pStyle w:val="ListParagraph"/>
              <w:numPr>
                <w:ilvl w:val="0"/>
                <w:numId w:val="101"/>
              </w:numPr>
              <w:ind w:left="342"/>
              <w:cnfStyle w:val="000000000000"/>
              <w:rPr>
                <w:szCs w:val="24"/>
              </w:rPr>
            </w:pPr>
            <w:r w:rsidRPr="009746CD">
              <w:rPr>
                <w:szCs w:val="24"/>
              </w:rPr>
              <w:t>Detailed specifications of the planting and landscaping materials to be used.</w:t>
            </w:r>
          </w:p>
        </w:tc>
      </w:tr>
      <w:tr w:rsidR="009746CD" w:rsidRPr="009746CD" w:rsidTr="00C43D65">
        <w:trPr>
          <w:cnfStyle w:val="000000100000"/>
          <w:trHeight w:val="890"/>
        </w:trPr>
        <w:tc>
          <w:tcPr>
            <w:cnfStyle w:val="001000000000"/>
            <w:tcW w:w="462" w:type="dxa"/>
            <w:vAlign w:val="center"/>
          </w:tcPr>
          <w:p w:rsidR="009746CD" w:rsidRDefault="009746CD" w:rsidP="009746CD">
            <w:r>
              <w:t>7</w:t>
            </w:r>
          </w:p>
        </w:tc>
        <w:tc>
          <w:tcPr>
            <w:tcW w:w="1878" w:type="dxa"/>
            <w:vAlign w:val="center"/>
          </w:tcPr>
          <w:p w:rsidR="009746CD" w:rsidRPr="009746CD" w:rsidRDefault="009746CD" w:rsidP="009746CD">
            <w:pPr>
              <w:cnfStyle w:val="000000100000"/>
            </w:pPr>
            <w:r>
              <w:t>Construction Sequence and Timing Schedule</w:t>
            </w:r>
          </w:p>
        </w:tc>
        <w:tc>
          <w:tcPr>
            <w:tcW w:w="6995" w:type="dxa"/>
            <w:vAlign w:val="center"/>
          </w:tcPr>
          <w:p w:rsidR="009746CD" w:rsidRPr="009746CD" w:rsidRDefault="009746CD" w:rsidP="00DF6301">
            <w:pPr>
              <w:pStyle w:val="ListParagraph"/>
              <w:numPr>
                <w:ilvl w:val="0"/>
                <w:numId w:val="101"/>
              </w:numPr>
              <w:ind w:left="342"/>
              <w:cnfStyle w:val="000000100000"/>
              <w:rPr>
                <w:szCs w:val="24"/>
              </w:rPr>
            </w:pPr>
            <w:r w:rsidRPr="009746CD">
              <w:rPr>
                <w:szCs w:val="24"/>
              </w:rPr>
              <w:t xml:space="preserve">Construction sequence and timing schedule for completion </w:t>
            </w:r>
            <w:r>
              <w:rPr>
                <w:szCs w:val="24"/>
              </w:rPr>
              <w:t xml:space="preserve">of </w:t>
            </w:r>
            <w:r w:rsidRPr="009746CD">
              <w:rPr>
                <w:szCs w:val="24"/>
              </w:rPr>
              <w:t>buildings, parking spaces, landscaped areas and other site improvements</w:t>
            </w:r>
            <w:r>
              <w:rPr>
                <w:szCs w:val="24"/>
              </w:rPr>
              <w:t>, including any phasing schedule</w:t>
            </w:r>
            <w:r w:rsidRPr="009746CD">
              <w:rPr>
                <w:szCs w:val="24"/>
              </w:rPr>
              <w:t>.</w:t>
            </w:r>
          </w:p>
        </w:tc>
      </w:tr>
      <w:tr w:rsidR="009746CD" w:rsidRPr="009746CD" w:rsidTr="00C43D65">
        <w:trPr>
          <w:trHeight w:val="597"/>
        </w:trPr>
        <w:tc>
          <w:tcPr>
            <w:cnfStyle w:val="001000000000"/>
            <w:tcW w:w="462" w:type="dxa"/>
            <w:vAlign w:val="center"/>
          </w:tcPr>
          <w:p w:rsidR="009746CD" w:rsidRPr="009746CD" w:rsidRDefault="009746CD" w:rsidP="009746CD">
            <w:r>
              <w:t>8</w:t>
            </w:r>
          </w:p>
        </w:tc>
        <w:tc>
          <w:tcPr>
            <w:tcW w:w="1878" w:type="dxa"/>
            <w:vAlign w:val="center"/>
          </w:tcPr>
          <w:p w:rsidR="009746CD" w:rsidRPr="009746CD" w:rsidRDefault="009746CD" w:rsidP="009746CD">
            <w:pPr>
              <w:cnfStyle w:val="000000000000"/>
            </w:pPr>
            <w:r>
              <w:t>Traffic Generation</w:t>
            </w:r>
          </w:p>
        </w:tc>
        <w:tc>
          <w:tcPr>
            <w:tcW w:w="6995" w:type="dxa"/>
            <w:vAlign w:val="center"/>
          </w:tcPr>
          <w:p w:rsidR="009746CD" w:rsidRPr="009746CD" w:rsidRDefault="009746CD" w:rsidP="00DF6301">
            <w:pPr>
              <w:pStyle w:val="ListParagraph"/>
              <w:numPr>
                <w:ilvl w:val="0"/>
                <w:numId w:val="101"/>
              </w:numPr>
              <w:ind w:left="342"/>
              <w:cnfStyle w:val="000000000000"/>
            </w:pPr>
            <w:r w:rsidRPr="009746CD">
              <w:t xml:space="preserve">Estimate of daily </w:t>
            </w:r>
            <w:r w:rsidR="004F501F">
              <w:t>and peak hour traffic generated.</w:t>
            </w:r>
          </w:p>
        </w:tc>
      </w:tr>
      <w:tr w:rsidR="009746CD" w:rsidRPr="009746CD" w:rsidTr="00C43D65">
        <w:trPr>
          <w:cnfStyle w:val="000000100000"/>
          <w:trHeight w:val="638"/>
        </w:trPr>
        <w:tc>
          <w:tcPr>
            <w:cnfStyle w:val="001000000000"/>
            <w:tcW w:w="462" w:type="dxa"/>
            <w:vAlign w:val="center"/>
          </w:tcPr>
          <w:p w:rsidR="009746CD" w:rsidRPr="009746CD" w:rsidRDefault="009746CD" w:rsidP="009746CD">
            <w:r>
              <w:t>9</w:t>
            </w:r>
          </w:p>
        </w:tc>
        <w:tc>
          <w:tcPr>
            <w:tcW w:w="1878" w:type="dxa"/>
            <w:vAlign w:val="center"/>
          </w:tcPr>
          <w:p w:rsidR="009746CD" w:rsidRPr="009746CD" w:rsidRDefault="009746CD" w:rsidP="009746CD">
            <w:pPr>
              <w:cnfStyle w:val="000000100000"/>
            </w:pPr>
            <w:r>
              <w:t>Other Information</w:t>
            </w:r>
          </w:p>
        </w:tc>
        <w:tc>
          <w:tcPr>
            <w:tcW w:w="6995" w:type="dxa"/>
            <w:vAlign w:val="center"/>
          </w:tcPr>
          <w:p w:rsidR="009746CD" w:rsidRPr="009746CD" w:rsidRDefault="009746CD" w:rsidP="00DF6301">
            <w:pPr>
              <w:pStyle w:val="ListParagraph"/>
              <w:numPr>
                <w:ilvl w:val="0"/>
                <w:numId w:val="101"/>
              </w:numPr>
              <w:cnfStyle w:val="000000100000"/>
            </w:pPr>
            <w:r w:rsidRPr="009746CD">
              <w:t xml:space="preserve">Any other information or data that the </w:t>
            </w:r>
            <w:r w:rsidR="00721E87" w:rsidRPr="00721E87">
              <w:t>Development Review Board</w:t>
            </w:r>
            <w:r w:rsidRPr="009746CD">
              <w:t xml:space="preserve"> may reasonably require.</w:t>
            </w:r>
          </w:p>
        </w:tc>
      </w:tr>
    </w:tbl>
    <w:p w:rsidR="00A7077E" w:rsidRDefault="00A7077E" w:rsidP="00C43D65"/>
    <w:p w:rsidR="00A7077E" w:rsidRPr="007A1F74" w:rsidRDefault="009746CD" w:rsidP="00A7077E">
      <w:pPr>
        <w:ind w:left="360"/>
      </w:pPr>
      <w:r>
        <w:t xml:space="preserve">The applicant may </w:t>
      </w:r>
      <w:r w:rsidR="009C41BD">
        <w:t>request in writing</w:t>
      </w:r>
      <w:r>
        <w:t xml:space="preserve"> to t</w:t>
      </w:r>
      <w:r w:rsidR="00A7077E" w:rsidRPr="007A1F74">
        <w:t xml:space="preserve">he </w:t>
      </w:r>
      <w:r w:rsidR="00721E87" w:rsidRPr="00721E87">
        <w:t>Development Review Board</w:t>
      </w:r>
      <w:r w:rsidR="00A7077E" w:rsidRPr="007A1F74">
        <w:t xml:space="preserve"> </w:t>
      </w:r>
      <w:r>
        <w:t xml:space="preserve">to </w:t>
      </w:r>
      <w:r w:rsidR="00A7077E" w:rsidRPr="007A1F74">
        <w:t>waive application submission requirement</w:t>
      </w:r>
      <w:r>
        <w:t xml:space="preserve">s that </w:t>
      </w:r>
      <w:r w:rsidR="00C43D65">
        <w:t xml:space="preserve">do </w:t>
      </w:r>
      <w:r>
        <w:t xml:space="preserve">not apply to a specific project.  The </w:t>
      </w:r>
      <w:r w:rsidR="00721E87" w:rsidRPr="00721E87">
        <w:t>Development Review Board</w:t>
      </w:r>
      <w:r>
        <w:t xml:space="preserve"> may grant such a waiver only if </w:t>
      </w:r>
      <w:r w:rsidR="00A7077E" w:rsidRPr="007A1F74">
        <w:t xml:space="preserve">in its judgment of the special circumstances of a particular </w:t>
      </w:r>
      <w:r w:rsidR="00C43D65">
        <w:t>s</w:t>
      </w:r>
      <w:r w:rsidR="00A7077E" w:rsidRPr="007A1F74">
        <w:t xml:space="preserve">ite </w:t>
      </w:r>
      <w:r w:rsidR="00C43D65">
        <w:t>p</w:t>
      </w:r>
      <w:r w:rsidR="00A7077E" w:rsidRPr="007A1F74">
        <w:t>lan</w:t>
      </w:r>
      <w:r w:rsidR="006E2B67">
        <w:t>,</w:t>
      </w:r>
      <w:r w:rsidR="00A7077E" w:rsidRPr="007A1F74">
        <w:t xml:space="preserve"> </w:t>
      </w:r>
      <w:r>
        <w:t xml:space="preserve">the subject materials or information </w:t>
      </w:r>
      <w:r w:rsidR="00A7077E" w:rsidRPr="007A1F74">
        <w:t xml:space="preserve">are not </w:t>
      </w:r>
      <w:r w:rsidR="00A7077E">
        <w:t>applicable to the project and</w:t>
      </w:r>
      <w:r>
        <w:t xml:space="preserve"> not</w:t>
      </w:r>
      <w:r w:rsidR="00A7077E">
        <w:t xml:space="preserve"> </w:t>
      </w:r>
      <w:r w:rsidR="00A7077E" w:rsidRPr="007A1F74">
        <w:t xml:space="preserve">required </w:t>
      </w:r>
      <w:r w:rsidR="00A7077E">
        <w:t xml:space="preserve">to determine compliance with these Regulations.  </w:t>
      </w:r>
    </w:p>
    <w:p w:rsidR="00AD4527" w:rsidRDefault="00AD4527" w:rsidP="00AD4527">
      <w:pPr>
        <w:widowControl w:val="0"/>
        <w:ind w:left="360"/>
      </w:pPr>
    </w:p>
    <w:p w:rsidR="00AD4527" w:rsidRDefault="00AD4527" w:rsidP="00AD4527">
      <w:pPr>
        <w:widowControl w:val="0"/>
        <w:ind w:left="360" w:hanging="360"/>
        <w:rPr>
          <w:szCs w:val="24"/>
        </w:rPr>
      </w:pPr>
      <w:r w:rsidRPr="00AD4527">
        <w:rPr>
          <w:b/>
        </w:rPr>
        <w:t>C.</w:t>
      </w:r>
      <w:r w:rsidRPr="00AD4527">
        <w:rPr>
          <w:b/>
        </w:rPr>
        <w:tab/>
      </w:r>
      <w:r w:rsidRPr="009C3A6B">
        <w:rPr>
          <w:b/>
          <w:szCs w:val="24"/>
        </w:rPr>
        <w:t>Public Notice and Issuance Requirements.</w:t>
      </w:r>
      <w:r>
        <w:rPr>
          <w:b/>
          <w:szCs w:val="24"/>
        </w:rPr>
        <w:t xml:space="preserve"> </w:t>
      </w:r>
      <w:r w:rsidRPr="0037303A">
        <w:rPr>
          <w:szCs w:val="24"/>
        </w:rPr>
        <w:t xml:space="preserve"> </w:t>
      </w:r>
      <w:r w:rsidR="006E2B67">
        <w:rPr>
          <w:szCs w:val="24"/>
        </w:rPr>
        <w:t xml:space="preserve">The </w:t>
      </w:r>
      <w:r w:rsidR="00721E87" w:rsidRPr="00721E87">
        <w:rPr>
          <w:szCs w:val="24"/>
        </w:rPr>
        <w:t>Development Review Board</w:t>
      </w:r>
      <w:r w:rsidR="006E2B67">
        <w:rPr>
          <w:szCs w:val="24"/>
        </w:rPr>
        <w:t xml:space="preserve"> shall hold a public hearing before issuing a decision on </w:t>
      </w:r>
      <w:r w:rsidR="006E2B67" w:rsidRPr="00D0428D">
        <w:rPr>
          <w:szCs w:val="24"/>
        </w:rPr>
        <w:t>whether</w:t>
      </w:r>
      <w:r w:rsidR="006E2B67">
        <w:rPr>
          <w:szCs w:val="24"/>
        </w:rPr>
        <w:t xml:space="preserve"> the proposed land development shall receive </w:t>
      </w:r>
      <w:r w:rsidR="00965AE7">
        <w:rPr>
          <w:szCs w:val="24"/>
        </w:rPr>
        <w:t>site plan approval</w:t>
      </w:r>
      <w:r w:rsidR="006E2B67" w:rsidRPr="00D0428D">
        <w:rPr>
          <w:szCs w:val="24"/>
        </w:rPr>
        <w:t>.</w:t>
      </w:r>
      <w:r w:rsidR="006E2B67">
        <w:rPr>
          <w:szCs w:val="24"/>
        </w:rPr>
        <w:t xml:space="preserve">  Public notice, public hearing, and decision requirements in </w:t>
      </w:r>
      <w:r w:rsidR="0021516D" w:rsidRPr="0021516D">
        <w:rPr>
          <w:szCs w:val="24"/>
        </w:rPr>
        <w:t xml:space="preserve">Sections </w:t>
      </w:r>
      <w:r w:rsidR="006E2B67">
        <w:rPr>
          <w:szCs w:val="24"/>
        </w:rPr>
        <w:t>8</w:t>
      </w:r>
      <w:r w:rsidR="003D602B">
        <w:rPr>
          <w:szCs w:val="24"/>
        </w:rPr>
        <w:t>04, 805 and 806</w:t>
      </w:r>
      <w:r w:rsidR="006E2B67">
        <w:rPr>
          <w:szCs w:val="24"/>
        </w:rPr>
        <w:t xml:space="preserve"> apply.</w:t>
      </w:r>
    </w:p>
    <w:p w:rsidR="00AD4527" w:rsidRDefault="00AD4527" w:rsidP="00E75B35"/>
    <w:p w:rsidR="00A7077E" w:rsidRPr="007A1F74" w:rsidRDefault="00AD4527" w:rsidP="00A7077E">
      <w:pPr>
        <w:ind w:left="360" w:hanging="360"/>
      </w:pPr>
      <w:r>
        <w:rPr>
          <w:b/>
          <w:szCs w:val="24"/>
        </w:rPr>
        <w:t>D.</w:t>
      </w:r>
      <w:r>
        <w:rPr>
          <w:b/>
          <w:szCs w:val="24"/>
        </w:rPr>
        <w:tab/>
        <w:t xml:space="preserve">Review </w:t>
      </w:r>
      <w:r w:rsidRPr="009C3A6B">
        <w:rPr>
          <w:b/>
          <w:szCs w:val="24"/>
        </w:rPr>
        <w:t>Standards</w:t>
      </w:r>
      <w:r>
        <w:rPr>
          <w:szCs w:val="24"/>
        </w:rPr>
        <w:t>.</w:t>
      </w:r>
      <w:r w:rsidRPr="009C3A6B">
        <w:rPr>
          <w:szCs w:val="24"/>
        </w:rPr>
        <w:t xml:space="preserve">  </w:t>
      </w:r>
      <w:r w:rsidR="001F022C" w:rsidRPr="007A1F74">
        <w:t>In reviewing site plans</w:t>
      </w:r>
      <w:r w:rsidR="001F022C">
        <w:t>,</w:t>
      </w:r>
      <w:r w:rsidR="001F022C" w:rsidRPr="007A1F74">
        <w:t xml:space="preserve"> the </w:t>
      </w:r>
      <w:r w:rsidR="00721E87" w:rsidRPr="00721E87">
        <w:t>Development Review Board</w:t>
      </w:r>
      <w:r w:rsidR="001F022C" w:rsidRPr="007A1F74">
        <w:t xml:space="preserve"> may impose appropriate conditions and safeguards with respect to the adequacy of pedestrian and vehicular access and circulation, parking and landscaping, screening, exterior lighting; utilization of renewable energy resources and other similar site factors including, but not limited to, </w:t>
      </w:r>
      <w:r w:rsidR="001F022C">
        <w:t>stormwater management and municipal services</w:t>
      </w:r>
      <w:r w:rsidR="001F022C" w:rsidRPr="007A1F74">
        <w:t>.</w:t>
      </w:r>
      <w:r w:rsidR="001F022C">
        <w:t xml:space="preserve"> </w:t>
      </w:r>
      <w:r w:rsidRPr="009C3A6B">
        <w:rPr>
          <w:szCs w:val="24"/>
        </w:rPr>
        <w:t xml:space="preserve"> </w:t>
      </w:r>
      <w:r>
        <w:rPr>
          <w:szCs w:val="24"/>
        </w:rPr>
        <w:t xml:space="preserve">In approving a site plan, the </w:t>
      </w:r>
      <w:r w:rsidR="00721E87" w:rsidRPr="00721E87">
        <w:rPr>
          <w:szCs w:val="24"/>
        </w:rPr>
        <w:t>Development Review Board</w:t>
      </w:r>
      <w:r>
        <w:rPr>
          <w:szCs w:val="24"/>
        </w:rPr>
        <w:t xml:space="preserve"> shall </w:t>
      </w:r>
      <w:r w:rsidR="00A7077E">
        <w:rPr>
          <w:szCs w:val="24"/>
        </w:rPr>
        <w:t>require compliance with</w:t>
      </w:r>
      <w:r>
        <w:rPr>
          <w:szCs w:val="24"/>
        </w:rPr>
        <w:t xml:space="preserve"> the standards</w:t>
      </w:r>
      <w:r w:rsidR="008E1320">
        <w:rPr>
          <w:szCs w:val="24"/>
        </w:rPr>
        <w:t xml:space="preserve"> listed below</w:t>
      </w:r>
      <w:r>
        <w:rPr>
          <w:szCs w:val="24"/>
        </w:rPr>
        <w:t>, which</w:t>
      </w:r>
      <w:r w:rsidR="00A7077E">
        <w:rPr>
          <w:szCs w:val="24"/>
        </w:rPr>
        <w:t xml:space="preserve"> provide</w:t>
      </w:r>
      <w:r>
        <w:rPr>
          <w:szCs w:val="24"/>
        </w:rPr>
        <w:t xml:space="preserve"> reference </w:t>
      </w:r>
      <w:r w:rsidR="001F022C">
        <w:rPr>
          <w:szCs w:val="24"/>
        </w:rPr>
        <w:t xml:space="preserve">to </w:t>
      </w:r>
      <w:r w:rsidRPr="009C3A6B">
        <w:rPr>
          <w:szCs w:val="24"/>
        </w:rPr>
        <w:t xml:space="preserve">the provisions of </w:t>
      </w:r>
      <w:r w:rsidR="0021516D" w:rsidRPr="0021516D">
        <w:rPr>
          <w:szCs w:val="24"/>
        </w:rPr>
        <w:t xml:space="preserve">Article </w:t>
      </w:r>
      <w:r w:rsidR="009C41BD">
        <w:rPr>
          <w:szCs w:val="24"/>
        </w:rPr>
        <w:t>VI</w:t>
      </w:r>
      <w:r>
        <w:rPr>
          <w:szCs w:val="24"/>
        </w:rPr>
        <w:t xml:space="preserve"> (</w:t>
      </w:r>
      <w:r w:rsidR="001F022C">
        <w:rPr>
          <w:szCs w:val="24"/>
        </w:rPr>
        <w:t>Development</w:t>
      </w:r>
      <w:r w:rsidRPr="009C3A6B">
        <w:rPr>
          <w:szCs w:val="24"/>
        </w:rPr>
        <w:t xml:space="preserve"> Standards</w:t>
      </w:r>
      <w:r>
        <w:rPr>
          <w:szCs w:val="24"/>
        </w:rPr>
        <w:t>)</w:t>
      </w:r>
      <w:r w:rsidR="008E1320">
        <w:rPr>
          <w:szCs w:val="24"/>
        </w:rPr>
        <w:t xml:space="preserve">, and </w:t>
      </w:r>
      <w:r w:rsidR="00A7077E" w:rsidRPr="007A1F74">
        <w:t>may require modifications to the site plan in order to ensure these standards are met.</w:t>
      </w:r>
    </w:p>
    <w:p w:rsidR="00AD4527" w:rsidRPr="001F022C" w:rsidRDefault="00AD4527" w:rsidP="00AD4527">
      <w:pPr>
        <w:ind w:left="360" w:hanging="360"/>
      </w:pPr>
    </w:p>
    <w:p w:rsidR="001F022C" w:rsidRDefault="001F022C" w:rsidP="008B3096">
      <w:pPr>
        <w:pStyle w:val="1"/>
        <w:numPr>
          <w:ilvl w:val="0"/>
          <w:numId w:val="157"/>
        </w:numPr>
        <w:tabs>
          <w:tab w:val="left" w:pos="-1440"/>
          <w:tab w:val="left" w:pos="720"/>
        </w:tabs>
        <w:rPr>
          <w:rFonts w:ascii="Calibri" w:hAnsi="Calibri"/>
          <w:szCs w:val="24"/>
        </w:rPr>
      </w:pPr>
      <w:r w:rsidRPr="00450461">
        <w:rPr>
          <w:rFonts w:ascii="Calibri" w:hAnsi="Calibri"/>
          <w:b/>
          <w:szCs w:val="24"/>
        </w:rPr>
        <w:lastRenderedPageBreak/>
        <w:t>Maximum safety of vehicular and pedestrian circulation</w:t>
      </w:r>
      <w:r w:rsidRPr="009C3A6B">
        <w:rPr>
          <w:rFonts w:ascii="Calibri" w:hAnsi="Calibri"/>
          <w:szCs w:val="24"/>
        </w:rPr>
        <w:t xml:space="preserve"> between the site and the street network</w:t>
      </w:r>
      <w:r w:rsidR="00A7077E">
        <w:rPr>
          <w:rFonts w:ascii="Calibri" w:hAnsi="Calibri"/>
          <w:szCs w:val="24"/>
        </w:rPr>
        <w:t>.  P</w:t>
      </w:r>
      <w:r w:rsidRPr="009C3A6B">
        <w:rPr>
          <w:rFonts w:ascii="Calibri" w:hAnsi="Calibri"/>
          <w:szCs w:val="24"/>
        </w:rPr>
        <w:t>articular attention shall be given to visibility at intersections, to traffic flow and control, to pedestrian safety and convenience, and t</w:t>
      </w:r>
      <w:r w:rsidR="005A7F5F">
        <w:rPr>
          <w:rFonts w:ascii="Calibri" w:hAnsi="Calibri"/>
          <w:szCs w:val="24"/>
        </w:rPr>
        <w:t xml:space="preserve">o access in case of emergency. </w:t>
      </w:r>
      <w:r w:rsidR="0021516D" w:rsidRPr="0021516D">
        <w:rPr>
          <w:rFonts w:ascii="Calibri" w:hAnsi="Calibri"/>
          <w:szCs w:val="24"/>
        </w:rPr>
        <w:t xml:space="preserve">Section </w:t>
      </w:r>
      <w:r w:rsidR="003D602B">
        <w:rPr>
          <w:rFonts w:ascii="Calibri" w:hAnsi="Calibri"/>
          <w:szCs w:val="24"/>
        </w:rPr>
        <w:t>60</w:t>
      </w:r>
      <w:r w:rsidR="0021516D">
        <w:rPr>
          <w:rFonts w:ascii="Calibri" w:hAnsi="Calibri"/>
          <w:szCs w:val="24"/>
        </w:rPr>
        <w:t>5</w:t>
      </w:r>
      <w:r w:rsidR="005A7F5F">
        <w:rPr>
          <w:rFonts w:ascii="Calibri" w:hAnsi="Calibri"/>
          <w:szCs w:val="24"/>
        </w:rPr>
        <w:t xml:space="preserve"> shall apply.</w:t>
      </w:r>
    </w:p>
    <w:p w:rsidR="001F022C" w:rsidRDefault="001F022C" w:rsidP="001F022C">
      <w:pPr>
        <w:pStyle w:val="1"/>
        <w:tabs>
          <w:tab w:val="left" w:pos="-1440"/>
          <w:tab w:val="left" w:pos="720"/>
        </w:tabs>
        <w:ind w:hanging="360"/>
        <w:rPr>
          <w:rFonts w:ascii="Calibri" w:hAnsi="Calibri"/>
          <w:szCs w:val="24"/>
        </w:rPr>
      </w:pPr>
    </w:p>
    <w:p w:rsidR="001F022C" w:rsidRDefault="001F022C" w:rsidP="008B3096">
      <w:pPr>
        <w:pStyle w:val="1"/>
        <w:numPr>
          <w:ilvl w:val="0"/>
          <w:numId w:val="157"/>
        </w:numPr>
        <w:tabs>
          <w:tab w:val="left" w:pos="-1440"/>
          <w:tab w:val="left" w:pos="720"/>
        </w:tabs>
        <w:rPr>
          <w:rFonts w:ascii="Calibri" w:hAnsi="Calibri"/>
          <w:szCs w:val="24"/>
        </w:rPr>
      </w:pPr>
      <w:r w:rsidRPr="00450461">
        <w:rPr>
          <w:rFonts w:ascii="Calibri" w:hAnsi="Calibri"/>
          <w:b/>
          <w:szCs w:val="24"/>
        </w:rPr>
        <w:t>Adequa</w:t>
      </w:r>
      <w:r w:rsidR="00A7077E">
        <w:rPr>
          <w:rFonts w:ascii="Calibri" w:hAnsi="Calibri"/>
          <w:b/>
          <w:szCs w:val="24"/>
        </w:rPr>
        <w:t>te</w:t>
      </w:r>
      <w:r w:rsidRPr="00450461">
        <w:rPr>
          <w:rFonts w:ascii="Calibri" w:hAnsi="Calibri"/>
          <w:b/>
          <w:szCs w:val="24"/>
        </w:rPr>
        <w:t xml:space="preserve"> circulation, parking, and loading facilities</w:t>
      </w:r>
      <w:r>
        <w:rPr>
          <w:rFonts w:ascii="Calibri" w:hAnsi="Calibri"/>
          <w:b/>
          <w:szCs w:val="24"/>
        </w:rPr>
        <w:t>.</w:t>
      </w:r>
      <w:r w:rsidRPr="009C3A6B">
        <w:rPr>
          <w:rFonts w:ascii="Calibri" w:hAnsi="Calibri"/>
          <w:szCs w:val="24"/>
        </w:rPr>
        <w:t xml:space="preserve"> Particular consideration shall be given to the effect of noise, glare or odors on adjoining properties and state and town highways.  Adequacy of provisions for erosion control, </w:t>
      </w:r>
      <w:r w:rsidR="006E2B67">
        <w:rPr>
          <w:rFonts w:ascii="Calibri" w:hAnsi="Calibri"/>
          <w:szCs w:val="24"/>
        </w:rPr>
        <w:t>stormwater management</w:t>
      </w:r>
      <w:r w:rsidRPr="009C3A6B">
        <w:rPr>
          <w:rFonts w:ascii="Calibri" w:hAnsi="Calibri"/>
          <w:szCs w:val="24"/>
        </w:rPr>
        <w:t xml:space="preserve">, refuse removal, service areas, and snow removal shall be considered. </w:t>
      </w:r>
      <w:r w:rsidR="005A7F5F">
        <w:rPr>
          <w:rFonts w:ascii="Calibri" w:hAnsi="Calibri"/>
          <w:szCs w:val="24"/>
        </w:rPr>
        <w:t xml:space="preserve"> </w:t>
      </w:r>
      <w:r w:rsidR="0021516D" w:rsidRPr="0021516D">
        <w:rPr>
          <w:rFonts w:ascii="Calibri" w:hAnsi="Calibri"/>
          <w:szCs w:val="24"/>
        </w:rPr>
        <w:t>Section</w:t>
      </w:r>
      <w:r w:rsidR="0021516D">
        <w:rPr>
          <w:rFonts w:ascii="Calibri" w:hAnsi="Calibri"/>
          <w:szCs w:val="24"/>
        </w:rPr>
        <w:t>s</w:t>
      </w:r>
      <w:r w:rsidR="0021516D" w:rsidRPr="0021516D">
        <w:rPr>
          <w:rFonts w:ascii="Calibri" w:hAnsi="Calibri"/>
          <w:szCs w:val="24"/>
        </w:rPr>
        <w:t xml:space="preserve"> </w:t>
      </w:r>
      <w:r w:rsidR="009034B0">
        <w:rPr>
          <w:rFonts w:ascii="Calibri" w:hAnsi="Calibri"/>
          <w:szCs w:val="24"/>
        </w:rPr>
        <w:t>5</w:t>
      </w:r>
      <w:r w:rsidR="003D602B">
        <w:rPr>
          <w:rFonts w:ascii="Calibri" w:hAnsi="Calibri"/>
          <w:szCs w:val="24"/>
        </w:rPr>
        <w:t>0</w:t>
      </w:r>
      <w:r w:rsidR="0021516D">
        <w:rPr>
          <w:rFonts w:ascii="Calibri" w:hAnsi="Calibri"/>
          <w:szCs w:val="24"/>
        </w:rPr>
        <w:t>7, 508</w:t>
      </w:r>
      <w:r w:rsidR="003D602B">
        <w:rPr>
          <w:rFonts w:ascii="Calibri" w:hAnsi="Calibri"/>
          <w:szCs w:val="24"/>
        </w:rPr>
        <w:t>, 60</w:t>
      </w:r>
      <w:r w:rsidR="0021516D">
        <w:rPr>
          <w:rFonts w:ascii="Calibri" w:hAnsi="Calibri"/>
          <w:szCs w:val="24"/>
        </w:rPr>
        <w:t>3</w:t>
      </w:r>
      <w:r w:rsidR="003D602B">
        <w:rPr>
          <w:rFonts w:ascii="Calibri" w:hAnsi="Calibri"/>
          <w:szCs w:val="24"/>
        </w:rPr>
        <w:t>,</w:t>
      </w:r>
      <w:r w:rsidR="00745DDE">
        <w:rPr>
          <w:rFonts w:ascii="Calibri" w:hAnsi="Calibri"/>
          <w:szCs w:val="24"/>
        </w:rPr>
        <w:t xml:space="preserve"> 605, </w:t>
      </w:r>
      <w:r w:rsidR="003D602B">
        <w:rPr>
          <w:rFonts w:ascii="Calibri" w:hAnsi="Calibri"/>
          <w:szCs w:val="24"/>
        </w:rPr>
        <w:t>60</w:t>
      </w:r>
      <w:r w:rsidR="0021516D">
        <w:rPr>
          <w:rFonts w:ascii="Calibri" w:hAnsi="Calibri"/>
          <w:szCs w:val="24"/>
        </w:rPr>
        <w:t>6</w:t>
      </w:r>
      <w:r w:rsidR="003D602B">
        <w:rPr>
          <w:rFonts w:ascii="Calibri" w:hAnsi="Calibri"/>
          <w:szCs w:val="24"/>
        </w:rPr>
        <w:t xml:space="preserve"> and 60</w:t>
      </w:r>
      <w:r w:rsidR="0021516D">
        <w:rPr>
          <w:rFonts w:ascii="Calibri" w:hAnsi="Calibri"/>
          <w:szCs w:val="24"/>
        </w:rPr>
        <w:t>7</w:t>
      </w:r>
      <w:r w:rsidR="005A7F5F">
        <w:rPr>
          <w:rFonts w:ascii="Calibri" w:hAnsi="Calibri"/>
          <w:szCs w:val="24"/>
        </w:rPr>
        <w:t xml:space="preserve"> shall apply.</w:t>
      </w:r>
    </w:p>
    <w:p w:rsidR="001F022C" w:rsidRDefault="001F022C" w:rsidP="001F022C">
      <w:pPr>
        <w:pStyle w:val="1"/>
        <w:tabs>
          <w:tab w:val="left" w:pos="-1440"/>
          <w:tab w:val="left" w:pos="720"/>
        </w:tabs>
        <w:ind w:hanging="360"/>
        <w:rPr>
          <w:rFonts w:ascii="Calibri" w:hAnsi="Calibri"/>
          <w:szCs w:val="24"/>
        </w:rPr>
      </w:pPr>
    </w:p>
    <w:p w:rsidR="001F022C" w:rsidRDefault="001F022C" w:rsidP="008B3096">
      <w:pPr>
        <w:pStyle w:val="1"/>
        <w:numPr>
          <w:ilvl w:val="0"/>
          <w:numId w:val="157"/>
        </w:numPr>
        <w:tabs>
          <w:tab w:val="left" w:pos="-1440"/>
          <w:tab w:val="left" w:pos="720"/>
        </w:tabs>
        <w:rPr>
          <w:rFonts w:ascii="Calibri" w:hAnsi="Calibri"/>
          <w:szCs w:val="24"/>
        </w:rPr>
      </w:pPr>
      <w:r w:rsidRPr="00450461">
        <w:rPr>
          <w:rFonts w:ascii="Calibri" w:hAnsi="Calibri"/>
          <w:b/>
          <w:szCs w:val="24"/>
        </w:rPr>
        <w:t>Adequa</w:t>
      </w:r>
      <w:r w:rsidR="00A7077E">
        <w:rPr>
          <w:rFonts w:ascii="Calibri" w:hAnsi="Calibri"/>
          <w:b/>
          <w:szCs w:val="24"/>
        </w:rPr>
        <w:t>te</w:t>
      </w:r>
      <w:r w:rsidRPr="00450461">
        <w:rPr>
          <w:rFonts w:ascii="Calibri" w:hAnsi="Calibri"/>
          <w:b/>
          <w:szCs w:val="24"/>
        </w:rPr>
        <w:t xml:space="preserve"> landscaping and screening</w:t>
      </w:r>
      <w:r>
        <w:rPr>
          <w:rFonts w:ascii="Calibri" w:hAnsi="Calibri"/>
          <w:b/>
          <w:szCs w:val="24"/>
        </w:rPr>
        <w:t>.</w:t>
      </w:r>
      <w:r w:rsidRPr="009C3A6B">
        <w:rPr>
          <w:rFonts w:ascii="Calibri" w:hAnsi="Calibri"/>
          <w:szCs w:val="24"/>
        </w:rPr>
        <w:t xml:space="preserve"> Particular consideration shall be given to preservation of existing vegetation and important features of the site, including trees and tree lines, views and vistas, fences, stone walls, and shrubs; visibility of unsightly or incompatible areas from the road and adjoining properties; and the adequacy of landscaping materials to meet seasonal conditions, soil conditions and erosion control, and light on the site. </w:t>
      </w:r>
      <w:r w:rsidR="005A7F5F">
        <w:rPr>
          <w:rFonts w:ascii="Calibri" w:hAnsi="Calibri"/>
          <w:szCs w:val="24"/>
        </w:rPr>
        <w:t xml:space="preserve"> </w:t>
      </w:r>
      <w:r w:rsidR="0021516D" w:rsidRPr="0021516D">
        <w:rPr>
          <w:rFonts w:ascii="Calibri" w:hAnsi="Calibri"/>
          <w:szCs w:val="24"/>
        </w:rPr>
        <w:t xml:space="preserve">Section </w:t>
      </w:r>
      <w:r w:rsidR="003D602B">
        <w:rPr>
          <w:rFonts w:ascii="Calibri" w:hAnsi="Calibri"/>
          <w:szCs w:val="24"/>
        </w:rPr>
        <w:t>602</w:t>
      </w:r>
      <w:r w:rsidR="005A7F5F">
        <w:rPr>
          <w:rFonts w:ascii="Calibri" w:hAnsi="Calibri"/>
          <w:szCs w:val="24"/>
        </w:rPr>
        <w:t xml:space="preserve"> shall apply.</w:t>
      </w:r>
    </w:p>
    <w:p w:rsidR="008E1320" w:rsidRDefault="008E1320" w:rsidP="001F022C">
      <w:pPr>
        <w:pStyle w:val="1"/>
        <w:tabs>
          <w:tab w:val="left" w:pos="-1440"/>
          <w:tab w:val="left" w:pos="720"/>
        </w:tabs>
        <w:ind w:hanging="360"/>
        <w:rPr>
          <w:rFonts w:ascii="Calibri" w:hAnsi="Calibri"/>
          <w:szCs w:val="24"/>
        </w:rPr>
      </w:pPr>
    </w:p>
    <w:p w:rsidR="008E1320" w:rsidRDefault="008E1320" w:rsidP="008B3096">
      <w:pPr>
        <w:pStyle w:val="1"/>
        <w:numPr>
          <w:ilvl w:val="0"/>
          <w:numId w:val="157"/>
        </w:numPr>
        <w:tabs>
          <w:tab w:val="left" w:pos="-1440"/>
          <w:tab w:val="left" w:pos="720"/>
        </w:tabs>
        <w:rPr>
          <w:rFonts w:ascii="Calibri" w:hAnsi="Calibri"/>
          <w:szCs w:val="24"/>
        </w:rPr>
      </w:pPr>
      <w:r w:rsidRPr="008E1320">
        <w:rPr>
          <w:rFonts w:ascii="Calibri" w:hAnsi="Calibri"/>
          <w:b/>
          <w:szCs w:val="24"/>
        </w:rPr>
        <w:t>Village District Form and Design Standards</w:t>
      </w:r>
      <w:r>
        <w:rPr>
          <w:rFonts w:ascii="Calibri" w:hAnsi="Calibri"/>
          <w:szCs w:val="24"/>
        </w:rPr>
        <w:t xml:space="preserve">.  All projects located within the South Hero Village District and the Keeler Bay Village District shall comply with the form and design standards in Section </w:t>
      </w:r>
      <w:r w:rsidR="003D602B">
        <w:rPr>
          <w:rFonts w:ascii="Calibri" w:hAnsi="Calibri"/>
          <w:szCs w:val="24"/>
        </w:rPr>
        <w:t>60</w:t>
      </w:r>
      <w:r w:rsidR="0021516D">
        <w:rPr>
          <w:rFonts w:ascii="Calibri" w:hAnsi="Calibri"/>
          <w:szCs w:val="24"/>
        </w:rPr>
        <w:t>8</w:t>
      </w:r>
      <w:r>
        <w:rPr>
          <w:rFonts w:ascii="Calibri" w:hAnsi="Calibri"/>
          <w:szCs w:val="24"/>
        </w:rPr>
        <w:t xml:space="preserve">.  </w:t>
      </w:r>
    </w:p>
    <w:p w:rsidR="005A7F5F" w:rsidRDefault="005A7F5F" w:rsidP="001F022C">
      <w:pPr>
        <w:pStyle w:val="1"/>
        <w:tabs>
          <w:tab w:val="left" w:pos="-1440"/>
          <w:tab w:val="left" w:pos="720"/>
        </w:tabs>
        <w:ind w:hanging="360"/>
        <w:rPr>
          <w:rFonts w:ascii="Calibri" w:hAnsi="Calibri"/>
          <w:szCs w:val="24"/>
        </w:rPr>
      </w:pPr>
    </w:p>
    <w:p w:rsidR="005A7F5F" w:rsidRDefault="005A7F5F" w:rsidP="008B3096">
      <w:pPr>
        <w:pStyle w:val="1"/>
        <w:numPr>
          <w:ilvl w:val="0"/>
          <w:numId w:val="157"/>
        </w:numPr>
        <w:tabs>
          <w:tab w:val="left" w:pos="-1440"/>
          <w:tab w:val="left" w:pos="720"/>
        </w:tabs>
        <w:rPr>
          <w:rFonts w:ascii="Calibri" w:hAnsi="Calibri"/>
          <w:szCs w:val="24"/>
        </w:rPr>
      </w:pPr>
      <w:r>
        <w:rPr>
          <w:rFonts w:ascii="Calibri" w:hAnsi="Calibri"/>
          <w:szCs w:val="24"/>
        </w:rPr>
        <w:t xml:space="preserve">Applicable sections of the </w:t>
      </w:r>
      <w:r w:rsidR="003D602B">
        <w:rPr>
          <w:rFonts w:ascii="Calibri" w:hAnsi="Calibri"/>
          <w:szCs w:val="24"/>
        </w:rPr>
        <w:t>g</w:t>
      </w:r>
      <w:r>
        <w:rPr>
          <w:rFonts w:ascii="Calibri" w:hAnsi="Calibri"/>
          <w:szCs w:val="24"/>
        </w:rPr>
        <w:t>eneral</w:t>
      </w:r>
      <w:r w:rsidR="003D602B">
        <w:rPr>
          <w:rFonts w:ascii="Calibri" w:hAnsi="Calibri"/>
          <w:szCs w:val="24"/>
        </w:rPr>
        <w:t>, development</w:t>
      </w:r>
      <w:r>
        <w:rPr>
          <w:rFonts w:ascii="Calibri" w:hAnsi="Calibri"/>
          <w:szCs w:val="24"/>
        </w:rPr>
        <w:t xml:space="preserve"> and </w:t>
      </w:r>
      <w:r w:rsidR="003D602B">
        <w:rPr>
          <w:rFonts w:ascii="Calibri" w:hAnsi="Calibri"/>
          <w:szCs w:val="24"/>
        </w:rPr>
        <w:t>s</w:t>
      </w:r>
      <w:r>
        <w:rPr>
          <w:rFonts w:ascii="Calibri" w:hAnsi="Calibri"/>
          <w:szCs w:val="24"/>
        </w:rPr>
        <w:t xml:space="preserve">pecific </w:t>
      </w:r>
      <w:r w:rsidR="003D602B">
        <w:rPr>
          <w:rFonts w:ascii="Calibri" w:hAnsi="Calibri"/>
          <w:szCs w:val="24"/>
        </w:rPr>
        <w:t>standards</w:t>
      </w:r>
      <w:r>
        <w:rPr>
          <w:rFonts w:ascii="Calibri" w:hAnsi="Calibri"/>
          <w:szCs w:val="24"/>
        </w:rPr>
        <w:t xml:space="preserve"> in Articles </w:t>
      </w:r>
      <w:r w:rsidR="003D602B">
        <w:rPr>
          <w:rFonts w:ascii="Calibri" w:hAnsi="Calibri"/>
          <w:szCs w:val="24"/>
        </w:rPr>
        <w:t>V, VI and VII</w:t>
      </w:r>
      <w:r>
        <w:rPr>
          <w:rFonts w:ascii="Calibri" w:hAnsi="Calibri"/>
          <w:szCs w:val="24"/>
        </w:rPr>
        <w:t xml:space="preserve"> shall apply.</w:t>
      </w:r>
    </w:p>
    <w:p w:rsidR="001F022C" w:rsidRDefault="001F022C" w:rsidP="00E75B35"/>
    <w:p w:rsidR="00433EFE" w:rsidRPr="007A1F74" w:rsidRDefault="00433EFE" w:rsidP="00433EFE">
      <w:pPr>
        <w:pStyle w:val="Heading2"/>
      </w:pPr>
      <w:bookmarkStart w:id="500" w:name="_Toc203988185"/>
      <w:bookmarkStart w:id="501" w:name="_Toc203988454"/>
      <w:bookmarkStart w:id="502" w:name="_Toc221329194"/>
      <w:bookmarkStart w:id="503" w:name="_Toc489267925"/>
      <w:bookmarkStart w:id="504" w:name="_Toc221329164"/>
      <w:bookmarkStart w:id="505" w:name="_Toc203988153"/>
      <w:bookmarkStart w:id="506" w:name="_Toc203988423"/>
      <w:r>
        <w:t xml:space="preserve">Section </w:t>
      </w:r>
      <w:r w:rsidR="00F00BE6">
        <w:t>304</w:t>
      </w:r>
      <w:r>
        <w:t>: Planned Unit Developments</w:t>
      </w:r>
      <w:bookmarkEnd w:id="500"/>
      <w:bookmarkEnd w:id="501"/>
      <w:bookmarkEnd w:id="502"/>
      <w:bookmarkEnd w:id="503"/>
    </w:p>
    <w:p w:rsidR="00433EFE" w:rsidRPr="007A1F74" w:rsidRDefault="00433EFE" w:rsidP="00433EFE"/>
    <w:p w:rsidR="00433EFE" w:rsidRPr="007A1F74" w:rsidRDefault="00433EFE" w:rsidP="00DF6301">
      <w:pPr>
        <w:numPr>
          <w:ilvl w:val="0"/>
          <w:numId w:val="22"/>
        </w:numPr>
      </w:pPr>
      <w:r w:rsidRPr="00744D77">
        <w:rPr>
          <w:b/>
        </w:rPr>
        <w:t>Applicability.</w:t>
      </w:r>
      <w:r w:rsidRPr="007A1F74">
        <w:t xml:space="preserve"> In accordance with Section 4417 of the Act and the rules below, the </w:t>
      </w:r>
      <w:r w:rsidR="00721E87" w:rsidRPr="00721E87">
        <w:t>Development Review Board</w:t>
      </w:r>
      <w:r w:rsidRPr="007A1F74">
        <w:t xml:space="preserve"> may modify certain requirements of these regulations for a planned unit development (PUD).  A PUD may involve the creation of separate building lots</w:t>
      </w:r>
      <w:r w:rsidR="00E26DCC">
        <w:t xml:space="preserve"> </w:t>
      </w:r>
      <w:r w:rsidRPr="007A1F74">
        <w:t>or may include a development in which multiple buildings and uses are constructed on a single parcel.</w:t>
      </w:r>
    </w:p>
    <w:p w:rsidR="00433EFE" w:rsidRPr="007A1F74" w:rsidRDefault="00433EFE" w:rsidP="00433EFE"/>
    <w:p w:rsidR="00433EFE" w:rsidRDefault="00433EFE" w:rsidP="00DF6301">
      <w:pPr>
        <w:numPr>
          <w:ilvl w:val="0"/>
          <w:numId w:val="22"/>
        </w:numPr>
      </w:pPr>
      <w:r w:rsidRPr="00744D77">
        <w:rPr>
          <w:b/>
        </w:rPr>
        <w:t>Purpose.</w:t>
      </w:r>
      <w:r w:rsidRPr="007A1F74">
        <w:t xml:space="preserve"> The purpose of this provision is:</w:t>
      </w:r>
    </w:p>
    <w:p w:rsidR="00431AB8" w:rsidRPr="007A1F74" w:rsidRDefault="00431AB8" w:rsidP="00431AB8">
      <w:pPr>
        <w:ind w:left="432"/>
      </w:pPr>
    </w:p>
    <w:p w:rsidR="00433EFE" w:rsidRDefault="00433EFE" w:rsidP="00DF6301">
      <w:pPr>
        <w:numPr>
          <w:ilvl w:val="0"/>
          <w:numId w:val="23"/>
        </w:numPr>
      </w:pPr>
      <w:r w:rsidRPr="007A1F74">
        <w:t>To implement the policies of the South Hero Town Plan;</w:t>
      </w:r>
    </w:p>
    <w:p w:rsidR="00431AB8" w:rsidRPr="007A1F74" w:rsidRDefault="00431AB8" w:rsidP="00431AB8">
      <w:pPr>
        <w:ind w:left="720"/>
      </w:pPr>
    </w:p>
    <w:p w:rsidR="00433EFE" w:rsidRDefault="00433EFE" w:rsidP="00DF6301">
      <w:pPr>
        <w:numPr>
          <w:ilvl w:val="0"/>
          <w:numId w:val="23"/>
        </w:numPr>
      </w:pPr>
      <w:r w:rsidRPr="007A1F74">
        <w:t>To encourage any development in the countryside to be compatible with the use and character of surrounding rural lands;</w:t>
      </w:r>
    </w:p>
    <w:p w:rsidR="00431AB8" w:rsidRPr="007A1F74" w:rsidRDefault="00431AB8" w:rsidP="00431AB8"/>
    <w:p w:rsidR="00433EFE" w:rsidRDefault="00433EFE" w:rsidP="00DF6301">
      <w:pPr>
        <w:numPr>
          <w:ilvl w:val="0"/>
          <w:numId w:val="23"/>
        </w:numPr>
      </w:pPr>
      <w:r w:rsidRPr="007A1F74">
        <w:t>To provide flexibility in site and lot layout, building design, placement and clustering of buildings, use of open areas, provision of circulation facilities, including pedestrian facilities and parking, and related site and design considerations that will fit the character of the site and its surroundings;</w:t>
      </w:r>
    </w:p>
    <w:p w:rsidR="00431AB8" w:rsidRPr="007A1F74" w:rsidRDefault="00431AB8" w:rsidP="00431AB8"/>
    <w:p w:rsidR="00433EFE" w:rsidRDefault="00433EFE" w:rsidP="00DF6301">
      <w:pPr>
        <w:numPr>
          <w:ilvl w:val="0"/>
          <w:numId w:val="23"/>
        </w:numPr>
      </w:pPr>
      <w:r w:rsidRPr="007A1F74">
        <w:lastRenderedPageBreak/>
        <w:t>To provide for conservation of open space features recognized as worthy of conservation in the municipal plan and regulations, such as the preservation of agricultural land, forest land, trails, and other recreational resources, critical and sensitive natural area, scenic resources, and protection from natural hazards;</w:t>
      </w:r>
    </w:p>
    <w:p w:rsidR="00431AB8" w:rsidRPr="007A1F74" w:rsidRDefault="00431AB8" w:rsidP="00431AB8"/>
    <w:p w:rsidR="00433EFE" w:rsidRDefault="00433EFE" w:rsidP="00DF6301">
      <w:pPr>
        <w:numPr>
          <w:ilvl w:val="0"/>
          <w:numId w:val="23"/>
        </w:numPr>
      </w:pPr>
      <w:r w:rsidRPr="007A1F74">
        <w:t>To provide for efficient use of public facilities and infrastructure; and</w:t>
      </w:r>
    </w:p>
    <w:p w:rsidR="00431AB8" w:rsidRPr="007A1F74" w:rsidRDefault="00431AB8" w:rsidP="00431AB8"/>
    <w:p w:rsidR="00665438" w:rsidRPr="007A1F74" w:rsidRDefault="00433EFE" w:rsidP="00DF6301">
      <w:pPr>
        <w:numPr>
          <w:ilvl w:val="0"/>
          <w:numId w:val="23"/>
        </w:numPr>
      </w:pPr>
      <w:r w:rsidRPr="007A1F74">
        <w:t>To encourage and preserve opportunities for energy efficient development.</w:t>
      </w:r>
    </w:p>
    <w:p w:rsidR="00665438" w:rsidRPr="007A1F74" w:rsidRDefault="00665438" w:rsidP="00433EFE"/>
    <w:p w:rsidR="00433EFE" w:rsidRDefault="00433EFE" w:rsidP="00DF6301">
      <w:pPr>
        <w:numPr>
          <w:ilvl w:val="0"/>
          <w:numId w:val="22"/>
        </w:numPr>
      </w:pPr>
      <w:r w:rsidRPr="00EE0F76">
        <w:rPr>
          <w:b/>
        </w:rPr>
        <w:t>Application Requirements.</w:t>
      </w:r>
      <w:r w:rsidRPr="007A1F74">
        <w:t xml:space="preserve"> In addition to other application requirements, applications for PUDs must include the following:</w:t>
      </w:r>
    </w:p>
    <w:p w:rsidR="00431AB8" w:rsidRPr="007A1F74" w:rsidRDefault="00431AB8" w:rsidP="00431AB8">
      <w:pPr>
        <w:ind w:left="432"/>
      </w:pPr>
    </w:p>
    <w:p w:rsidR="00433EFE" w:rsidRDefault="00431AB8" w:rsidP="00DF6301">
      <w:pPr>
        <w:numPr>
          <w:ilvl w:val="0"/>
          <w:numId w:val="24"/>
        </w:numPr>
      </w:pPr>
      <w:r>
        <w:t>A</w:t>
      </w:r>
      <w:r w:rsidR="00433EFE" w:rsidRPr="007A1F74">
        <w:t xml:space="preserve"> statement setting forth the nature of all proposed modifications or changes to this Regulation and the standards and criteria which the applicant proposes for the development, including standards for the design and spacing of buildings and sizes of lots and open spaces;</w:t>
      </w:r>
    </w:p>
    <w:p w:rsidR="00431AB8" w:rsidRPr="007A1F74" w:rsidRDefault="00431AB8" w:rsidP="00431AB8">
      <w:pPr>
        <w:ind w:left="720"/>
      </w:pPr>
    </w:p>
    <w:p w:rsidR="00433EFE" w:rsidRDefault="00431AB8" w:rsidP="00DF6301">
      <w:pPr>
        <w:numPr>
          <w:ilvl w:val="0"/>
          <w:numId w:val="24"/>
        </w:numPr>
      </w:pPr>
      <w:r>
        <w:t>A</w:t>
      </w:r>
      <w:r w:rsidR="00433EFE" w:rsidRPr="007A1F74">
        <w:t xml:space="preserve"> brief summary of the project and how it meets the standards in this section; and</w:t>
      </w:r>
    </w:p>
    <w:p w:rsidR="00431AB8" w:rsidRPr="007A1F74" w:rsidRDefault="00431AB8" w:rsidP="00431AB8"/>
    <w:p w:rsidR="00433EFE" w:rsidRDefault="00431AB8" w:rsidP="00DF6301">
      <w:pPr>
        <w:numPr>
          <w:ilvl w:val="0"/>
          <w:numId w:val="24"/>
        </w:numPr>
        <w:rPr>
          <w:ins w:id="507" w:author="Taylor Newton" w:date="2019-02-15T10:52:00Z"/>
        </w:rPr>
      </w:pPr>
      <w:r>
        <w:t>A</w:t>
      </w:r>
      <w:r w:rsidR="00433EFE" w:rsidRPr="007A1F74">
        <w:t>dditional information required to determine whether the proposed mix of uses, density</w:t>
      </w:r>
      <w:r w:rsidR="00433EFE">
        <w:t>,</w:t>
      </w:r>
      <w:r w:rsidR="00433EFE" w:rsidRPr="007A1F74">
        <w:t xml:space="preserve"> and scale and intensity of uses will meet the standards set forth in these Regulations.</w:t>
      </w:r>
    </w:p>
    <w:p w:rsidR="006D7076" w:rsidRDefault="006D7076" w:rsidP="006D7076"/>
    <w:p w:rsidR="009034B0" w:rsidRDefault="00545DDA" w:rsidP="009034B0">
      <w:pPr>
        <w:ind w:left="720"/>
      </w:pPr>
      <w:r>
        <w:rPr>
          <w:noProof/>
        </w:rPr>
      </w:r>
      <w:r>
        <w:rPr>
          <w:noProof/>
        </w:rPr>
        <w:pict>
          <v:group id="Group 44" o:spid="_x0000_s1149" style="width:324.05pt;height:250.65pt;mso-position-horizontal-relative:char;mso-position-vertical-relative:line" coordsize="41154,31832">
            <v:shape id="Picture 9" o:spid="_x0000_s1150" type="#_x0000_t75" style="position:absolute;left:95;width:41059;height:21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" stroked="t" strokeweight="3pt">
              <v:stroke endcap="square"/>
              <v:imagedata r:id="rId24" o:title=""/>
              <v:shadow on="t" color="black" opacity="28180f" origin="-.5,-.5" offset=".74836mm,.74836mm"/>
              <v:path arrowok="t"/>
            </v:shape>
            <v:shape id="Text Box 8" o:spid="_x0000_s1151" type="#_x0000_t202" style="position:absolute;top:22402;width:41154;height:9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821E2B" w:rsidRPr="00665438" w:rsidRDefault="00821E2B" w:rsidP="004764D4">
                    <w:pPr>
                      <w:pStyle w:val="Caption"/>
                      <w:rPr>
                        <w:rFonts w:asciiTheme="minorHAnsi" w:hAnsiTheme="minorHAnsi"/>
                        <w:sz w:val="22"/>
                        <w:szCs w:val="22"/>
                      </w:rPr>
                    </w:pPr>
                    <w:r w:rsidRPr="00665438">
                      <w:rPr>
                        <w:rFonts w:asciiTheme="minorHAnsi" w:hAnsiTheme="minorHAnsi"/>
                        <w:sz w:val="22"/>
                        <w:szCs w:val="22"/>
                      </w:rPr>
                      <w:t xml:space="preserve">Figure </w:t>
                    </w:r>
                    <w:r>
                      <w:rPr>
                        <w:rFonts w:asciiTheme="minorHAnsi" w:hAnsiTheme="minorHAnsi"/>
                        <w:sz w:val="22"/>
                        <w:szCs w:val="22"/>
                      </w:rPr>
                      <w:t>3.3</w:t>
                    </w:r>
                    <w:r w:rsidRPr="00665438">
                      <w:rPr>
                        <w:rFonts w:asciiTheme="minorHAnsi" w:hAnsiTheme="minorHAnsi"/>
                        <w:sz w:val="22"/>
                        <w:szCs w:val="22"/>
                      </w:rPr>
                      <w:t xml:space="preserve"> Shifting Densities within a PUD </w:t>
                    </w:r>
                  </w:p>
                  <w:p w:rsidR="00821E2B" w:rsidRPr="00665438" w:rsidRDefault="00821E2B" w:rsidP="004764D4">
                    <w:pPr>
                      <w:autoSpaceDE w:val="0"/>
                      <w:autoSpaceDN w:val="0"/>
                      <w:adjustRightInd w:val="0"/>
                      <w:rPr>
                        <w:rFonts w:asciiTheme="minorHAnsi" w:hAnsiTheme="minorHAnsi"/>
                        <w:i/>
                        <w:sz w:val="22"/>
                        <w:szCs w:val="22"/>
                      </w:rPr>
                    </w:pPr>
                    <w:r w:rsidRPr="00665438">
                      <w:rPr>
                        <w:rFonts w:asciiTheme="minorHAnsi" w:hAnsiTheme="minorHAnsi"/>
                        <w:bCs/>
                        <w:i/>
                        <w:color w:val="231F20"/>
                        <w:sz w:val="22"/>
                        <w:szCs w:val="22"/>
                      </w:rPr>
                      <w:t xml:space="preserve">PUDs are normally used to shift the permitted density from one portion of a property to a smaller area to enable more efficient and concentrated development on a single parcel of land. </w:t>
                    </w:r>
                  </w:p>
                </w:txbxContent>
              </v:textbox>
            </v:shape>
            <w10:wrap type="none"/>
            <w10:anchorlock/>
          </v:group>
        </w:pict>
      </w:r>
    </w:p>
    <w:p w:rsidR="004764D4" w:rsidRDefault="004764D4" w:rsidP="009034B0">
      <w:pPr>
        <w:ind w:left="432" w:hanging="432"/>
        <w:rPr>
          <w:ins w:id="508" w:author="Taylor Newton" w:date="2019-02-15T10:52:00Z"/>
          <w:b/>
        </w:rPr>
      </w:pPr>
    </w:p>
    <w:p w:rsidR="006D7076" w:rsidRDefault="006D7076" w:rsidP="009034B0">
      <w:pPr>
        <w:ind w:left="432" w:hanging="432"/>
        <w:rPr>
          <w:ins w:id="509" w:author="Taylor Newton" w:date="2019-02-15T10:52:00Z"/>
          <w:b/>
        </w:rPr>
      </w:pPr>
    </w:p>
    <w:p w:rsidR="006D7076" w:rsidRDefault="006D7076" w:rsidP="009034B0">
      <w:pPr>
        <w:ind w:left="432" w:hanging="432"/>
        <w:rPr>
          <w:b/>
        </w:rPr>
      </w:pPr>
    </w:p>
    <w:p w:rsidR="002C5F67" w:rsidRDefault="009034B0" w:rsidP="009034B0">
      <w:pPr>
        <w:ind w:left="432" w:hanging="432"/>
        <w:rPr>
          <w:szCs w:val="24"/>
        </w:rPr>
      </w:pPr>
      <w:r>
        <w:rPr>
          <w:b/>
        </w:rPr>
        <w:t>D</w:t>
      </w:r>
      <w:r w:rsidR="002C5F67" w:rsidRPr="00AD4527">
        <w:rPr>
          <w:b/>
        </w:rPr>
        <w:t>.</w:t>
      </w:r>
      <w:r w:rsidR="002C5F67" w:rsidRPr="00AD4527">
        <w:rPr>
          <w:b/>
        </w:rPr>
        <w:tab/>
      </w:r>
      <w:r w:rsidR="002C5F67">
        <w:rPr>
          <w:b/>
        </w:rPr>
        <w:t xml:space="preserve">Review Process, </w:t>
      </w:r>
      <w:r w:rsidR="002C5F67" w:rsidRPr="009C3A6B">
        <w:rPr>
          <w:b/>
          <w:szCs w:val="24"/>
        </w:rPr>
        <w:t>Public Notice and Issuance Requirements.</w:t>
      </w:r>
      <w:r w:rsidR="002C5F67">
        <w:rPr>
          <w:b/>
          <w:szCs w:val="24"/>
        </w:rPr>
        <w:t xml:space="preserve"> </w:t>
      </w:r>
      <w:r w:rsidR="002C5F67" w:rsidRPr="0037303A">
        <w:rPr>
          <w:szCs w:val="24"/>
        </w:rPr>
        <w:t xml:space="preserve"> </w:t>
      </w:r>
    </w:p>
    <w:p w:rsidR="002C5F67" w:rsidRDefault="002C5F67" w:rsidP="002C5F67">
      <w:pPr>
        <w:ind w:left="432"/>
        <w:rPr>
          <w:szCs w:val="24"/>
        </w:rPr>
      </w:pPr>
    </w:p>
    <w:p w:rsidR="002C5F67" w:rsidRDefault="002C5F67" w:rsidP="008B3096">
      <w:pPr>
        <w:pStyle w:val="ListParagraph"/>
        <w:numPr>
          <w:ilvl w:val="0"/>
          <w:numId w:val="158"/>
        </w:numPr>
        <w:rPr>
          <w:ins w:id="510" w:author="Taylor Newton" w:date="2019-02-15T10:52:00Z"/>
        </w:rPr>
      </w:pPr>
      <w:r w:rsidRPr="00431AB8">
        <w:rPr>
          <w:b/>
        </w:rPr>
        <w:t>Application Review Process.</w:t>
      </w:r>
      <w:r w:rsidRPr="007A1F74">
        <w:t xml:space="preserve"> An application for PUD approval shall be reviewed </w:t>
      </w:r>
      <w:r>
        <w:t>in coordination</w:t>
      </w:r>
      <w:r w:rsidRPr="007A1F74">
        <w:t xml:space="preserve"> with other necessary approvals: </w:t>
      </w:r>
    </w:p>
    <w:p w:rsidR="006D7076" w:rsidRPr="007A1F74" w:rsidDel="000142DD" w:rsidRDefault="006D7076" w:rsidP="006D7076">
      <w:pPr>
        <w:pStyle w:val="ListParagraph"/>
        <w:rPr>
          <w:del w:id="511" w:author="Taylor Newton" w:date="2019-02-15T12:47:00Z"/>
        </w:rPr>
      </w:pPr>
    </w:p>
    <w:p w:rsidR="002C5F67" w:rsidRPr="007A1F74" w:rsidRDefault="002C5F67" w:rsidP="006D7076">
      <w:pPr>
        <w:ind w:left="1080" w:hanging="360"/>
      </w:pPr>
      <w:r>
        <w:t>a.</w:t>
      </w:r>
      <w:r>
        <w:tab/>
      </w:r>
      <w:r w:rsidRPr="007A1F74">
        <w:t xml:space="preserve">For PUDs that involve a subdivision, subdivision review shall be required and will be conducted simultaneously with PUD review.  </w:t>
      </w:r>
    </w:p>
    <w:p w:rsidR="002C5F67" w:rsidRPr="007A1F74" w:rsidRDefault="002C5F67" w:rsidP="006D7076">
      <w:pPr>
        <w:ind w:left="1080" w:hanging="360"/>
      </w:pPr>
      <w:r>
        <w:t>b.</w:t>
      </w:r>
      <w:r>
        <w:tab/>
      </w:r>
      <w:r w:rsidRPr="007A1F74">
        <w:t xml:space="preserve">For PUDs that do not involve a subdivision, </w:t>
      </w:r>
      <w:r>
        <w:t>s</w:t>
      </w:r>
      <w:r w:rsidRPr="007A1F74">
        <w:t xml:space="preserve">ite </w:t>
      </w:r>
      <w:r>
        <w:t>p</w:t>
      </w:r>
      <w:r w:rsidRPr="007A1F74">
        <w:t xml:space="preserve">lan </w:t>
      </w:r>
      <w:r>
        <w:t>r</w:t>
      </w:r>
      <w:r w:rsidRPr="007A1F74">
        <w:t xml:space="preserve">eview shall be required and will be conducted simultaneously with PUD review. </w:t>
      </w:r>
    </w:p>
    <w:p w:rsidR="002C5F67" w:rsidRDefault="002C5F67" w:rsidP="006D7076">
      <w:pPr>
        <w:ind w:left="1080" w:hanging="360"/>
      </w:pPr>
      <w:r>
        <w:t>c.</w:t>
      </w:r>
      <w:r>
        <w:tab/>
      </w:r>
      <w:r w:rsidRPr="007A1F74">
        <w:t>For PUDs that include one or more uses</w:t>
      </w:r>
      <w:r>
        <w:t xml:space="preserve"> requiring </w:t>
      </w:r>
      <w:r w:rsidR="00965AE7">
        <w:t xml:space="preserve">conditional use </w:t>
      </w:r>
      <w:r w:rsidR="00357B91">
        <w:t>review</w:t>
      </w:r>
      <w:r>
        <w:t xml:space="preserve"> or site plan </w:t>
      </w:r>
      <w:r w:rsidR="003D602B">
        <w:t>review</w:t>
      </w:r>
      <w:r>
        <w:t xml:space="preserve">, these approvals </w:t>
      </w:r>
      <w:r w:rsidRPr="007A1F74">
        <w:t>shall also be required</w:t>
      </w:r>
      <w:r>
        <w:t xml:space="preserve"> for the specific uses.  They</w:t>
      </w:r>
      <w:r w:rsidRPr="007A1F74">
        <w:t xml:space="preserve"> </w:t>
      </w:r>
      <w:r>
        <w:t xml:space="preserve">may be conducted simultaneously with or </w:t>
      </w:r>
      <w:r w:rsidRPr="007A1F74">
        <w:t xml:space="preserve">after PUD </w:t>
      </w:r>
      <w:r>
        <w:t>review.</w:t>
      </w:r>
      <w:r w:rsidRPr="007A1F74">
        <w:t xml:space="preserve"> </w:t>
      </w:r>
      <w:r>
        <w:t xml:space="preserve"> </w:t>
      </w:r>
    </w:p>
    <w:p w:rsidR="002C5F67" w:rsidRPr="007A1F74" w:rsidRDefault="002C5F67" w:rsidP="006D7076">
      <w:pPr>
        <w:ind w:left="1080" w:hanging="360"/>
      </w:pPr>
      <w:r>
        <w:t>d.</w:t>
      </w:r>
      <w:r>
        <w:tab/>
        <w:t xml:space="preserve">For PUDs requiring multiple reviews, the </w:t>
      </w:r>
      <w:r w:rsidR="00721E87" w:rsidRPr="00721E87">
        <w:t>Development Review Board</w:t>
      </w:r>
      <w:r>
        <w:t xml:space="preserve"> may warn and hold a joint hearing in accordance with Section 80</w:t>
      </w:r>
      <w:r w:rsidR="003D602B">
        <w:t>5</w:t>
      </w:r>
      <w:r>
        <w:t>.</w:t>
      </w:r>
    </w:p>
    <w:p w:rsidR="002C5F67" w:rsidRPr="002C5F67" w:rsidRDefault="002C5F67" w:rsidP="002C5F67">
      <w:pPr>
        <w:ind w:left="432"/>
      </w:pPr>
    </w:p>
    <w:p w:rsidR="00433EFE" w:rsidRDefault="002C5F67" w:rsidP="008B3096">
      <w:pPr>
        <w:pStyle w:val="ListParagraph"/>
        <w:numPr>
          <w:ilvl w:val="0"/>
          <w:numId w:val="158"/>
        </w:numPr>
      </w:pPr>
      <w:r w:rsidRPr="00431AB8">
        <w:rPr>
          <w:b/>
          <w:szCs w:val="24"/>
        </w:rPr>
        <w:t>Public Notice and Issuance</w:t>
      </w:r>
      <w:r w:rsidRPr="00431AB8">
        <w:rPr>
          <w:szCs w:val="24"/>
        </w:rPr>
        <w:t xml:space="preserve">.  The </w:t>
      </w:r>
      <w:r w:rsidR="00721E87" w:rsidRPr="00431AB8">
        <w:rPr>
          <w:szCs w:val="24"/>
        </w:rPr>
        <w:t>Development Review Board</w:t>
      </w:r>
      <w:r w:rsidRPr="00431AB8">
        <w:rPr>
          <w:szCs w:val="24"/>
        </w:rPr>
        <w:t xml:space="preserve"> must hold a public hearing before making a determination as to whether the proposed use conforms to the general and specific standards for </w:t>
      </w:r>
      <w:r w:rsidR="003D602B" w:rsidRPr="00431AB8">
        <w:rPr>
          <w:szCs w:val="24"/>
        </w:rPr>
        <w:t>site plan review</w:t>
      </w:r>
      <w:r w:rsidRPr="00431AB8">
        <w:rPr>
          <w:szCs w:val="24"/>
        </w:rPr>
        <w:t xml:space="preserve"> in these Regulations.  Public notice, public hearing, and decision requirements in Sections </w:t>
      </w:r>
      <w:r w:rsidR="003D602B" w:rsidRPr="00431AB8">
        <w:rPr>
          <w:szCs w:val="24"/>
        </w:rPr>
        <w:t>804, 805 and 806</w:t>
      </w:r>
      <w:r w:rsidRPr="00431AB8">
        <w:rPr>
          <w:szCs w:val="24"/>
        </w:rPr>
        <w:t xml:space="preserve"> apply.  </w:t>
      </w:r>
      <w:r w:rsidR="00A85BCA" w:rsidRPr="00431AB8">
        <w:rPr>
          <w:szCs w:val="24"/>
        </w:rPr>
        <w:t>Any</w:t>
      </w:r>
      <w:r w:rsidRPr="007A1F74">
        <w:t xml:space="preserve"> necessary modifications of these Regulations </w:t>
      </w:r>
      <w:r w:rsidR="00A85BCA">
        <w:t xml:space="preserve">approved by the </w:t>
      </w:r>
      <w:r w:rsidR="00721E87" w:rsidRPr="00721E87">
        <w:t>Development Review Board</w:t>
      </w:r>
      <w:r w:rsidR="00A85BCA">
        <w:t xml:space="preserve"> </w:t>
      </w:r>
      <w:r w:rsidRPr="007A1F74">
        <w:t xml:space="preserve">shall be noted in </w:t>
      </w:r>
      <w:r w:rsidR="00A85BCA">
        <w:t>the written decision</w:t>
      </w:r>
      <w:r w:rsidRPr="007A1F74">
        <w:t>.  All other provisions of these Regulations not specifically modified shall remain in force and be applicable to the project.</w:t>
      </w:r>
    </w:p>
    <w:p w:rsidR="002C5F67" w:rsidRPr="002C5F67" w:rsidRDefault="002C5F67" w:rsidP="002C5F67">
      <w:pPr>
        <w:ind w:left="432"/>
      </w:pPr>
    </w:p>
    <w:p w:rsidR="00433EFE" w:rsidRPr="007A1F74" w:rsidRDefault="009034B0" w:rsidP="009034B0">
      <w:pPr>
        <w:ind w:left="360" w:hanging="360"/>
      </w:pPr>
      <w:r>
        <w:rPr>
          <w:b/>
        </w:rPr>
        <w:t>E.</w:t>
      </w:r>
      <w:r>
        <w:rPr>
          <w:b/>
        </w:rPr>
        <w:tab/>
      </w:r>
      <w:r w:rsidR="002C5F67">
        <w:rPr>
          <w:b/>
        </w:rPr>
        <w:t>Review</w:t>
      </w:r>
      <w:r w:rsidR="002C5F67" w:rsidRPr="00EE0F76">
        <w:rPr>
          <w:b/>
        </w:rPr>
        <w:t xml:space="preserve"> </w:t>
      </w:r>
      <w:r w:rsidR="00433EFE" w:rsidRPr="00EE0F76">
        <w:rPr>
          <w:b/>
        </w:rPr>
        <w:t>Standards.</w:t>
      </w:r>
      <w:r w:rsidR="00433EFE" w:rsidRPr="007A1F74">
        <w:t xml:space="preserve"> PUDs are subject to the following provisions:</w:t>
      </w:r>
    </w:p>
    <w:p w:rsidR="00433EFE" w:rsidRPr="007A1F74" w:rsidRDefault="00433EFE" w:rsidP="00433EFE"/>
    <w:p w:rsidR="00433EFE" w:rsidRDefault="00433EFE" w:rsidP="00431AB8">
      <w:pPr>
        <w:pStyle w:val="ListParagraph"/>
        <w:numPr>
          <w:ilvl w:val="1"/>
          <w:numId w:val="22"/>
        </w:numPr>
      </w:pPr>
      <w:r w:rsidRPr="007A1F74">
        <w:t>The project shall be consistent with the Town Plan, and the uses of the site shall not differ from the uses allowed in the district in which the project is located.</w:t>
      </w:r>
    </w:p>
    <w:p w:rsidR="00431AB8" w:rsidRPr="007A1F74" w:rsidRDefault="00431AB8" w:rsidP="00431AB8">
      <w:pPr>
        <w:pStyle w:val="ListParagraph"/>
        <w:ind w:left="630"/>
      </w:pPr>
    </w:p>
    <w:p w:rsidR="00433EFE" w:rsidRDefault="00433EFE" w:rsidP="00431AB8">
      <w:pPr>
        <w:pStyle w:val="ListParagraph"/>
        <w:numPr>
          <w:ilvl w:val="1"/>
          <w:numId w:val="22"/>
        </w:numPr>
      </w:pPr>
      <w:r w:rsidRPr="007A1F74">
        <w:t>Density may vary within any PUD; however, the number of units or lots shall not exceed the number permitted if the land were subdivided in conformance with the applicable district requirements of this Regulation. This number is determined by dividing the total acreage by the minimum lot size of the district.</w:t>
      </w:r>
    </w:p>
    <w:p w:rsidR="00431AB8" w:rsidRPr="007A1F74" w:rsidRDefault="00431AB8" w:rsidP="00431AB8">
      <w:pPr>
        <w:pStyle w:val="ListParagraph"/>
        <w:ind w:left="630"/>
      </w:pPr>
    </w:p>
    <w:p w:rsidR="00433EFE" w:rsidRDefault="00433EFE" w:rsidP="00431AB8">
      <w:pPr>
        <w:pStyle w:val="ListParagraph"/>
        <w:numPr>
          <w:ilvl w:val="1"/>
          <w:numId w:val="22"/>
        </w:numPr>
      </w:pPr>
      <w:r w:rsidRPr="007A1F74">
        <w:t>The minimum setback</w:t>
      </w:r>
      <w:r>
        <w:t xml:space="preserve">s </w:t>
      </w:r>
      <w:r w:rsidRPr="007A1F74">
        <w:t xml:space="preserve">for the district in which the project is located shall apply to the periphery of the development. </w:t>
      </w:r>
    </w:p>
    <w:p w:rsidR="00431AB8" w:rsidRPr="007A1F74" w:rsidRDefault="00431AB8" w:rsidP="00431AB8">
      <w:pPr>
        <w:pStyle w:val="ListParagraph"/>
        <w:ind w:left="630"/>
      </w:pPr>
    </w:p>
    <w:p w:rsidR="00433EFE" w:rsidRDefault="00433EFE" w:rsidP="00431AB8">
      <w:pPr>
        <w:pStyle w:val="ListParagraph"/>
        <w:numPr>
          <w:ilvl w:val="1"/>
          <w:numId w:val="22"/>
        </w:numPr>
      </w:pPr>
      <w:r w:rsidRPr="007A1F74">
        <w:t>The development shall be an effective and unified treatment of the project site, and make appropriate provision for preservation of</w:t>
      </w:r>
      <w:r w:rsidR="00745DDE">
        <w:t>:</w:t>
      </w:r>
      <w:r w:rsidRPr="007A1F74">
        <w:t xml:space="preserve"> streams</w:t>
      </w:r>
      <w:r w:rsidR="00745DDE">
        <w:t>,</w:t>
      </w:r>
      <w:r>
        <w:t xml:space="preserve"> </w:t>
      </w:r>
      <w:r w:rsidRPr="007A1F74">
        <w:t>stream banks, slopes</w:t>
      </w:r>
      <w:r>
        <w:t xml:space="preserve"> </w:t>
      </w:r>
      <w:r w:rsidRPr="007A1F74">
        <w:t>greater than 25%, wetlands</w:t>
      </w:r>
      <w:r>
        <w:t xml:space="preserve"> </w:t>
      </w:r>
      <w:r w:rsidRPr="007A1F74">
        <w:t>soils unsuitable for development</w:t>
      </w:r>
      <w:r w:rsidR="00745DDE">
        <w:t>,</w:t>
      </w:r>
      <w:r>
        <w:t xml:space="preserve"> </w:t>
      </w:r>
      <w:r w:rsidRPr="007A1F74">
        <w:t>agricultural lands, forested areas, historic sites, natural areas, wildlife habitat</w:t>
      </w:r>
      <w:r>
        <w:t xml:space="preserve">, </w:t>
      </w:r>
      <w:r w:rsidRPr="007A1F74">
        <w:t>floodplain, and scenic resources.</w:t>
      </w:r>
    </w:p>
    <w:p w:rsidR="00431AB8" w:rsidRPr="007A1F74" w:rsidRDefault="00431AB8" w:rsidP="00431AB8"/>
    <w:p w:rsidR="00433EFE" w:rsidRPr="007A1F74" w:rsidRDefault="002C5F67" w:rsidP="000142DD">
      <w:pPr>
        <w:pStyle w:val="ListParagraph"/>
        <w:numPr>
          <w:ilvl w:val="1"/>
          <w:numId w:val="22"/>
        </w:numPr>
      </w:pPr>
      <w:del w:id="512" w:author="Taylor Newton" w:date="2019-02-15T12:48:00Z">
        <w:r w:rsidDel="000142DD">
          <w:delText>5.</w:delText>
        </w:r>
        <w:r w:rsidDel="000142DD">
          <w:tab/>
        </w:r>
      </w:del>
      <w:r w:rsidR="00433EFE" w:rsidRPr="007A1F74">
        <w:t>The development shall be proposed over a reasonable period of time in order that adequate municipal facilities and services may be provided.</w:t>
      </w:r>
      <w:bookmarkStart w:id="513" w:name="_Toc151528490"/>
    </w:p>
    <w:p w:rsidR="00433EFE" w:rsidRPr="00EE0F76" w:rsidRDefault="00433EFE" w:rsidP="00433EFE">
      <w:pPr>
        <w:rPr>
          <w:b/>
        </w:rPr>
      </w:pPr>
    </w:p>
    <w:p w:rsidR="00433EFE" w:rsidRDefault="00545DDA" w:rsidP="009034B0">
      <w:pPr>
        <w:ind w:left="360" w:hanging="360"/>
      </w:pPr>
      <w:r>
        <w:rPr>
          <w:noProof/>
        </w:rPr>
        <w:lastRenderedPageBreak/>
        <w:pict>
          <v:group id="Group 694" o:spid="_x0000_s1152" style="position:absolute;left:0;text-align:left;margin-left:285.75pt;margin-top:11pt;width:173.9pt;height:263.25pt;z-index:251606016" coordsize="22085,33432" wrapcoords="-93 -62 -93 21538 21693 21538 21693 -62 -93 -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">
            <v:shape id="Text Box 6" o:spid="_x0000_s1153" type="#_x0000_t202" style="position:absolute;top:13620;width:22085;height:19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821E2B" w:rsidRDefault="00821E2B" w:rsidP="00665438">
                    <w:pPr>
                      <w:jc w:val="center"/>
                      <w:rPr>
                        <w:b/>
                        <w:sz w:val="22"/>
                        <w:szCs w:val="22"/>
                      </w:rPr>
                    </w:pPr>
                    <w:r w:rsidRPr="00C6604D">
                      <w:rPr>
                        <w:b/>
                        <w:sz w:val="22"/>
                        <w:szCs w:val="22"/>
                      </w:rPr>
                      <w:t xml:space="preserve">Figure </w:t>
                    </w:r>
                    <w:r>
                      <w:rPr>
                        <w:b/>
                        <w:sz w:val="22"/>
                        <w:szCs w:val="22"/>
                      </w:rPr>
                      <w:t>3.4</w:t>
                    </w:r>
                    <w:r w:rsidRPr="00C6604D">
                      <w:rPr>
                        <w:b/>
                        <w:sz w:val="22"/>
                        <w:szCs w:val="22"/>
                      </w:rPr>
                      <w:t xml:space="preserve"> </w:t>
                    </w:r>
                  </w:p>
                  <w:p w:rsidR="00821E2B" w:rsidRPr="00C6604D" w:rsidRDefault="00821E2B" w:rsidP="00665438">
                    <w:pPr>
                      <w:jc w:val="center"/>
                      <w:rPr>
                        <w:b/>
                        <w:sz w:val="22"/>
                        <w:szCs w:val="22"/>
                      </w:rPr>
                    </w:pPr>
                    <w:r w:rsidRPr="00C6604D">
                      <w:rPr>
                        <w:b/>
                        <w:sz w:val="22"/>
                        <w:szCs w:val="22"/>
                      </w:rPr>
                      <w:t>Planned Unit Development</w:t>
                    </w:r>
                  </w:p>
                  <w:p w:rsidR="00821E2B" w:rsidRPr="00C6604D" w:rsidRDefault="00821E2B" w:rsidP="00665438">
                    <w:pPr>
                      <w:jc w:val="center"/>
                      <w:rPr>
                        <w:i/>
                        <w:sz w:val="22"/>
                        <w:szCs w:val="22"/>
                      </w:rPr>
                    </w:pPr>
                    <w:r>
                      <w:rPr>
                        <w:i/>
                        <w:sz w:val="22"/>
                        <w:szCs w:val="22"/>
                      </w:rPr>
                      <w:t>A conventional subdivision (shown on the left above) divides the land in relatively equal lots over an entire parcel.  A p</w:t>
                    </w:r>
                    <w:r w:rsidRPr="00C6604D">
                      <w:rPr>
                        <w:i/>
                        <w:sz w:val="22"/>
                        <w:szCs w:val="22"/>
                      </w:rPr>
                      <w:t xml:space="preserve">lanned </w:t>
                    </w:r>
                    <w:r>
                      <w:rPr>
                        <w:i/>
                        <w:sz w:val="22"/>
                        <w:szCs w:val="22"/>
                      </w:rPr>
                      <w:t>u</w:t>
                    </w:r>
                    <w:r w:rsidRPr="00C6604D">
                      <w:rPr>
                        <w:i/>
                        <w:sz w:val="22"/>
                        <w:szCs w:val="22"/>
                      </w:rPr>
                      <w:t xml:space="preserve">nit </w:t>
                    </w:r>
                    <w:r>
                      <w:rPr>
                        <w:i/>
                        <w:sz w:val="22"/>
                        <w:szCs w:val="22"/>
                      </w:rPr>
                      <w:t>d</w:t>
                    </w:r>
                    <w:r w:rsidRPr="00C6604D">
                      <w:rPr>
                        <w:i/>
                        <w:sz w:val="22"/>
                        <w:szCs w:val="22"/>
                      </w:rPr>
                      <w:t>evelopment</w:t>
                    </w:r>
                    <w:r>
                      <w:rPr>
                        <w:i/>
                        <w:sz w:val="22"/>
                        <w:szCs w:val="22"/>
                      </w:rPr>
                      <w:t xml:space="preserve"> (shown on the right above)</w:t>
                    </w:r>
                    <w:r w:rsidRPr="00C6604D">
                      <w:rPr>
                        <w:i/>
                        <w:sz w:val="22"/>
                        <w:szCs w:val="22"/>
                      </w:rPr>
                      <w:t xml:space="preserve"> should be designed so that development is clustered and contiguous tracts of open space </w:t>
                    </w:r>
                    <w:r>
                      <w:rPr>
                        <w:i/>
                        <w:sz w:val="22"/>
                        <w:szCs w:val="22"/>
                      </w:rPr>
                      <w:t xml:space="preserve">or productive land </w:t>
                    </w:r>
                    <w:r w:rsidRPr="00C6604D">
                      <w:rPr>
                        <w:i/>
                        <w:sz w:val="22"/>
                        <w:szCs w:val="22"/>
                      </w:rPr>
                      <w:t>are preserved.</w:t>
                    </w:r>
                  </w:p>
                </w:txbxContent>
              </v:textbox>
            </v:shape>
            <v:shape id="Picture 7" o:spid="_x0000_s1154" type="#_x0000_t75" alt="#°" style="position:absolute;width:22085;height:136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" stroked="t" strokecolor="black [3213]">
              <v:imagedata r:id="rId25" o:title="#°"/>
              <v:path arrowok="t"/>
            </v:shape>
            <w10:wrap type="tight"/>
          </v:group>
        </w:pict>
      </w:r>
      <w:r w:rsidR="009034B0">
        <w:rPr>
          <w:b/>
        </w:rPr>
        <w:t>F.</w:t>
      </w:r>
      <w:r w:rsidR="009034B0">
        <w:rPr>
          <w:b/>
        </w:rPr>
        <w:tab/>
      </w:r>
      <w:r w:rsidR="002C5F67">
        <w:rPr>
          <w:b/>
        </w:rPr>
        <w:t xml:space="preserve">Provision of </w:t>
      </w:r>
      <w:r w:rsidR="00433EFE" w:rsidRPr="00EE0F76">
        <w:rPr>
          <w:b/>
        </w:rPr>
        <w:t>Open Space and Common Land</w:t>
      </w:r>
      <w:bookmarkEnd w:id="513"/>
      <w:r w:rsidR="00433EFE" w:rsidRPr="00EE0F76">
        <w:rPr>
          <w:b/>
        </w:rPr>
        <w:t>.</w:t>
      </w:r>
      <w:r w:rsidR="00FC7AC2">
        <w:t xml:space="preserve"> Planned u</w:t>
      </w:r>
      <w:r w:rsidR="00433EFE" w:rsidRPr="007A1F74">
        <w:t xml:space="preserve">nit </w:t>
      </w:r>
      <w:r w:rsidR="00FC7AC2">
        <w:t>d</w:t>
      </w:r>
      <w:r w:rsidR="00433EFE" w:rsidRPr="007A1F74">
        <w:t xml:space="preserve">evelopments shall be designed to preserve open space and/or common land for parks, recreation, critical areas as identified in the South Hero Town Plan, agricultural land, scenic views, and/or historic site protection.   The location, size and shape of lands set aside to be preserved for open space and/or common land shall be approved by the </w:t>
      </w:r>
      <w:r w:rsidR="00721E87" w:rsidRPr="00721E87">
        <w:t>Development Review Board</w:t>
      </w:r>
      <w:r w:rsidR="00433EFE" w:rsidRPr="007A1F74">
        <w:t xml:space="preserve"> in accordance with the following:</w:t>
      </w:r>
    </w:p>
    <w:p w:rsidR="00431AB8" w:rsidRPr="007A1F74" w:rsidRDefault="00431AB8" w:rsidP="009034B0">
      <w:pPr>
        <w:ind w:left="360" w:hanging="360"/>
      </w:pPr>
    </w:p>
    <w:p w:rsidR="00433EFE" w:rsidRDefault="00433EFE" w:rsidP="00DF6301">
      <w:pPr>
        <w:numPr>
          <w:ilvl w:val="0"/>
          <w:numId w:val="25"/>
        </w:numPr>
      </w:pPr>
      <w:r w:rsidRPr="007A1F74">
        <w:t xml:space="preserve">The location shape, size and character of the open space/common land shall be suitable for its context and intended use.  </w:t>
      </w:r>
    </w:p>
    <w:p w:rsidR="00431AB8" w:rsidRPr="007A1F74" w:rsidRDefault="00431AB8" w:rsidP="00431AB8">
      <w:pPr>
        <w:ind w:left="720"/>
      </w:pPr>
    </w:p>
    <w:p w:rsidR="00433EFE" w:rsidRDefault="00433EFE" w:rsidP="00DF6301">
      <w:pPr>
        <w:numPr>
          <w:ilvl w:val="0"/>
          <w:numId w:val="25"/>
        </w:numPr>
      </w:pPr>
      <w:r w:rsidRPr="007A1F74">
        <w:t>Open space/common land shall be configured to be contiguous with existing and/or potential open space or common land and conform with and extend existing areas sharing similar characteristics or natural features and resources on adjacent parcels.</w:t>
      </w:r>
    </w:p>
    <w:p w:rsidR="00431AB8" w:rsidRPr="007A1F74" w:rsidRDefault="00431AB8" w:rsidP="00431AB8"/>
    <w:p w:rsidR="00431AB8" w:rsidRDefault="00433EFE" w:rsidP="00431AB8">
      <w:pPr>
        <w:numPr>
          <w:ilvl w:val="0"/>
          <w:numId w:val="25"/>
        </w:numPr>
      </w:pPr>
      <w:r w:rsidRPr="007A1F74">
        <w:t>Areas preserved for agricultural and forestry use should be of a size that retains their eligibility for available tax abatement programs.</w:t>
      </w:r>
    </w:p>
    <w:p w:rsidR="00431AB8" w:rsidRPr="007A1F74" w:rsidRDefault="00431AB8" w:rsidP="00431AB8"/>
    <w:p w:rsidR="00433EFE" w:rsidRPr="007A1F74" w:rsidRDefault="00433EFE" w:rsidP="00DF6301">
      <w:pPr>
        <w:numPr>
          <w:ilvl w:val="0"/>
          <w:numId w:val="25"/>
        </w:numPr>
      </w:pPr>
      <w:r w:rsidRPr="007A1F74">
        <w:t>Sewage disposal areas and utility and road rights-of-way or easements, access</w:t>
      </w:r>
      <w:r>
        <w:t>,</w:t>
      </w:r>
      <w:r w:rsidRPr="007A1F74">
        <w:t xml:space="preserve"> and parking areas shall not be counted as open space or common land areas, except where the applicant can prove, to the satisfaction of the </w:t>
      </w:r>
      <w:r w:rsidR="00721E87" w:rsidRPr="00721E87">
        <w:t>Development Review Board</w:t>
      </w:r>
      <w:r w:rsidR="00812532">
        <w:t xml:space="preserve"> that</w:t>
      </w:r>
      <w:r w:rsidRPr="007A1F74">
        <w:t xml:space="preserve"> they will in no way disrupt or detract from the values for which the open space is to be protected.  </w:t>
      </w:r>
    </w:p>
    <w:p w:rsidR="00433EFE" w:rsidRPr="007A1F74" w:rsidRDefault="00433EFE" w:rsidP="00433EFE"/>
    <w:p w:rsidR="00433EFE" w:rsidRDefault="009034B0" w:rsidP="009034B0">
      <w:pPr>
        <w:ind w:left="360" w:hanging="360"/>
      </w:pPr>
      <w:r>
        <w:rPr>
          <w:b/>
        </w:rPr>
        <w:t>G.</w:t>
      </w:r>
      <w:r>
        <w:rPr>
          <w:b/>
        </w:rPr>
        <w:tab/>
      </w:r>
      <w:r w:rsidR="00433EFE" w:rsidRPr="002E6295">
        <w:rPr>
          <w:b/>
        </w:rPr>
        <w:t>Protection of Open Space/Common Land.</w:t>
      </w:r>
      <w:r w:rsidR="00433EFE" w:rsidRPr="007A1F74">
        <w:t xml:space="preserve">  Open land shall be protected for its intended use by one of the following means: </w:t>
      </w:r>
    </w:p>
    <w:p w:rsidR="009F69D2" w:rsidRPr="007A1F74" w:rsidRDefault="009F69D2" w:rsidP="009034B0">
      <w:pPr>
        <w:ind w:left="360" w:hanging="360"/>
      </w:pPr>
    </w:p>
    <w:p w:rsidR="00433EFE" w:rsidRDefault="00433EFE" w:rsidP="00DF6301">
      <w:pPr>
        <w:numPr>
          <w:ilvl w:val="0"/>
          <w:numId w:val="26"/>
        </w:numPr>
      </w:pPr>
      <w:r w:rsidRPr="007A1F74">
        <w:t>A</w:t>
      </w:r>
      <w:r>
        <w:t>n</w:t>
      </w:r>
      <w:r w:rsidRPr="007A1F74">
        <w:t xml:space="preserve"> easement granted to a third party, </w:t>
      </w:r>
    </w:p>
    <w:p w:rsidR="009F69D2" w:rsidRPr="007A1F74" w:rsidRDefault="009F69D2" w:rsidP="009F69D2">
      <w:pPr>
        <w:ind w:left="720"/>
      </w:pPr>
    </w:p>
    <w:p w:rsidR="00433EFE" w:rsidRDefault="00433EFE" w:rsidP="00DF6301">
      <w:pPr>
        <w:numPr>
          <w:ilvl w:val="0"/>
          <w:numId w:val="26"/>
        </w:numPr>
      </w:pPr>
      <w:r w:rsidRPr="007A1F74">
        <w:t>The open space may be held in common by a homeowners association and protected by covenant from further development, or</w:t>
      </w:r>
    </w:p>
    <w:p w:rsidR="009F69D2" w:rsidRPr="007A1F74" w:rsidRDefault="009F69D2" w:rsidP="009F69D2"/>
    <w:p w:rsidR="00433EFE" w:rsidRDefault="00433EFE" w:rsidP="00DF6301">
      <w:pPr>
        <w:numPr>
          <w:ilvl w:val="0"/>
          <w:numId w:val="26"/>
        </w:numPr>
      </w:pPr>
      <w:r w:rsidRPr="007A1F74">
        <w:t xml:space="preserve">The open space may be held by a single owner with a deed restriction prohibiting future development, </w:t>
      </w:r>
    </w:p>
    <w:p w:rsidR="009F69D2" w:rsidRPr="007A1F74" w:rsidRDefault="009F69D2" w:rsidP="009F69D2"/>
    <w:p w:rsidR="00433EFE" w:rsidRDefault="00433EFE" w:rsidP="00A63812">
      <w:pPr>
        <w:numPr>
          <w:ilvl w:val="0"/>
          <w:numId w:val="26"/>
        </w:numPr>
      </w:pPr>
      <w:r w:rsidRPr="007A1F74">
        <w:t xml:space="preserve">The open space may be conveyed in fee simple to one of the following as approved by the </w:t>
      </w:r>
      <w:r w:rsidR="00721E87" w:rsidRPr="00721E87">
        <w:t>Development Review Board</w:t>
      </w:r>
      <w:r w:rsidRPr="007A1F74">
        <w:t xml:space="preserve">: </w:t>
      </w:r>
    </w:p>
    <w:p w:rsidR="009F69D2" w:rsidRPr="007A1F74" w:rsidRDefault="009F69D2" w:rsidP="009F69D2"/>
    <w:p w:rsidR="00433EFE" w:rsidRPr="007A1F74" w:rsidRDefault="00433EFE" w:rsidP="009F69D2">
      <w:pPr>
        <w:pStyle w:val="ListParagraph"/>
        <w:numPr>
          <w:ilvl w:val="1"/>
          <w:numId w:val="26"/>
        </w:numPr>
        <w:tabs>
          <w:tab w:val="left" w:pos="990"/>
        </w:tabs>
      </w:pPr>
      <w:r w:rsidRPr="007A1F74">
        <w:t>the Town of South Hero, if it agrees;</w:t>
      </w:r>
      <w:r>
        <w:t xml:space="preserve"> or</w:t>
      </w:r>
    </w:p>
    <w:p w:rsidR="00433EFE" w:rsidRDefault="00433EFE" w:rsidP="009F69D2">
      <w:pPr>
        <w:pStyle w:val="ListParagraph"/>
        <w:numPr>
          <w:ilvl w:val="1"/>
          <w:numId w:val="26"/>
        </w:numPr>
        <w:tabs>
          <w:tab w:val="left" w:pos="990"/>
        </w:tabs>
      </w:pPr>
      <w:r w:rsidRPr="007A1F74">
        <w:lastRenderedPageBreak/>
        <w:t>a non-profit organization whose mission includes the protection of natural resources, historic preservation and/or public recreation.</w:t>
      </w:r>
    </w:p>
    <w:p w:rsidR="009F69D2" w:rsidRPr="007A1F74" w:rsidRDefault="009F69D2" w:rsidP="009F69D2">
      <w:pPr>
        <w:tabs>
          <w:tab w:val="left" w:pos="990"/>
        </w:tabs>
        <w:ind w:left="720"/>
      </w:pPr>
    </w:p>
    <w:p w:rsidR="00433EFE" w:rsidRDefault="00433EFE" w:rsidP="00DF6301">
      <w:pPr>
        <w:numPr>
          <w:ilvl w:val="0"/>
          <w:numId w:val="26"/>
        </w:numPr>
      </w:pPr>
      <w:r w:rsidRPr="007A1F74">
        <w:t xml:space="preserve">The </w:t>
      </w:r>
      <w:r>
        <w:t xml:space="preserve">open space may be held in </w:t>
      </w:r>
      <w:r w:rsidRPr="007A1F74">
        <w:t xml:space="preserve">single </w:t>
      </w:r>
      <w:r>
        <w:t xml:space="preserve">ownership and the </w:t>
      </w:r>
      <w:r w:rsidR="00721E87" w:rsidRPr="00721E87">
        <w:t>Development Review Board</w:t>
      </w:r>
      <w:r>
        <w:t xml:space="preserve"> may condition that it </w:t>
      </w:r>
      <w:r w:rsidRPr="007A1F74">
        <w:t xml:space="preserve">be made available for public or common use in order to further a goal of the </w:t>
      </w:r>
      <w:r w:rsidR="00E26DCC">
        <w:t>T</w:t>
      </w:r>
      <w:r w:rsidRPr="007A1F74">
        <w:t xml:space="preserve">own </w:t>
      </w:r>
      <w:r w:rsidR="00E26DCC">
        <w:t>P</w:t>
      </w:r>
      <w:r w:rsidRPr="007A1F74">
        <w:t xml:space="preserve">lan or one or more purposes of a PUD. </w:t>
      </w:r>
    </w:p>
    <w:p w:rsidR="009F69D2" w:rsidRDefault="009F69D2" w:rsidP="009F69D2">
      <w:pPr>
        <w:ind w:left="720"/>
      </w:pPr>
    </w:p>
    <w:p w:rsidR="00433EFE" w:rsidRDefault="00433EFE" w:rsidP="00DF6301">
      <w:pPr>
        <w:numPr>
          <w:ilvl w:val="0"/>
          <w:numId w:val="26"/>
        </w:numPr>
        <w:rPr>
          <w:ins w:id="514" w:author="Martha Varney" w:date="2019-06-17T12:46:00Z"/>
        </w:rPr>
      </w:pPr>
      <w:r>
        <w:t xml:space="preserve">The open space may be protected by other reasonable means acceptable to the </w:t>
      </w:r>
      <w:r w:rsidR="00721E87" w:rsidRPr="00721E87">
        <w:t>Development Review Board</w:t>
      </w:r>
      <w:r>
        <w:t xml:space="preserve">. </w:t>
      </w:r>
    </w:p>
    <w:p w:rsidR="00A723BE" w:rsidRDefault="00A723BE" w:rsidP="00A723BE">
      <w:pPr>
        <w:pStyle w:val="ListParagraph"/>
        <w:rPr>
          <w:ins w:id="515" w:author="Martha Varney" w:date="2019-06-17T12:46:00Z"/>
        </w:rPr>
      </w:pPr>
    </w:p>
    <w:p w:rsidR="00A723BE" w:rsidRDefault="00A723BE" w:rsidP="00A723BE">
      <w:pPr>
        <w:rPr>
          <w:ins w:id="516" w:author="Martha Varney" w:date="2019-06-17T12:51:00Z"/>
        </w:rPr>
      </w:pPr>
      <w:ins w:id="517" w:author="Martha Varney" w:date="2019-06-17T12:48:00Z">
        <w:r>
          <w:rPr>
            <w:b/>
            <w:bCs/>
          </w:rPr>
          <w:t>H.</w:t>
        </w:r>
      </w:ins>
      <w:ins w:id="518" w:author="Martha Varney" w:date="2019-06-17T12:49:00Z">
        <w:r>
          <w:rPr>
            <w:b/>
            <w:bCs/>
          </w:rPr>
          <w:t xml:space="preserve">  Density Bonus.</w:t>
        </w:r>
        <w:r>
          <w:t xml:space="preserve">  In accordance with 24 V.S.A 4417, and in pursuit of goals articulated in the Town Plan</w:t>
        </w:r>
      </w:ins>
      <w:ins w:id="519" w:author="Martha Varney" w:date="2019-06-17T12:50:00Z">
        <w:r>
          <w:t>, an Applicant may apply for a density bonus, and the DRB at its discretion shall permit increased density in the Rural Residential</w:t>
        </w:r>
      </w:ins>
      <w:ins w:id="520" w:author="Martha Varney" w:date="2019-06-17T12:51:00Z">
        <w:r>
          <w:t xml:space="preserve"> and Shoreland Districts under the provisions of 304(F) and 304(G):</w:t>
        </w:r>
      </w:ins>
    </w:p>
    <w:p w:rsidR="00A723BE" w:rsidRDefault="00A723BE" w:rsidP="00A723BE">
      <w:pPr>
        <w:rPr>
          <w:ins w:id="521" w:author="Martha Varney" w:date="2019-06-17T12:52:00Z"/>
        </w:rPr>
      </w:pPr>
    </w:p>
    <w:p w:rsidR="00A723BE" w:rsidRDefault="00A723BE" w:rsidP="00A723BE">
      <w:pPr>
        <w:pStyle w:val="ListParagraph"/>
        <w:numPr>
          <w:ilvl w:val="1"/>
          <w:numId w:val="23"/>
        </w:numPr>
        <w:rPr>
          <w:ins w:id="522" w:author="Martha Varney" w:date="2019-06-17T12:56:00Z"/>
        </w:rPr>
      </w:pPr>
      <w:ins w:id="523" w:author="Martha Varney" w:date="2019-06-17T12:52:00Z">
        <w:r>
          <w:t>By a maximum of 1 residential unit for every acre set aside as Op</w:t>
        </w:r>
      </w:ins>
      <w:ins w:id="524" w:author="Martha Varney" w:date="2019-06-17T12:53:00Z">
        <w:r>
          <w:t>e</w:t>
        </w:r>
      </w:ins>
      <w:ins w:id="525" w:author="Martha Varney" w:date="2019-06-17T12:52:00Z">
        <w:r>
          <w:t>n Space</w:t>
        </w:r>
      </w:ins>
      <w:ins w:id="526" w:author="Martha Varney" w:date="2019-06-17T13:24:00Z">
        <w:r w:rsidR="000004FE">
          <w:t>/Common Land</w:t>
        </w:r>
      </w:ins>
      <w:ins w:id="527" w:author="Martha Varney" w:date="2019-06-17T12:53:00Z">
        <w:r>
          <w:t>, and a maximum of 2 residential units for every acre set aside as</w:t>
        </w:r>
      </w:ins>
      <w:ins w:id="528" w:author="Martha Varney" w:date="2019-06-17T12:54:00Z">
        <w:r>
          <w:t xml:space="preserve"> Public Open Space</w:t>
        </w:r>
      </w:ins>
      <w:ins w:id="529" w:author="Martha Varney" w:date="2019-06-17T13:24:00Z">
        <w:r w:rsidR="000004FE">
          <w:t>/Common Land</w:t>
        </w:r>
      </w:ins>
      <w:ins w:id="530" w:author="Martha Varney" w:date="2019-06-17T12:54:00Z">
        <w:r>
          <w:t>.  The Density Bonus may be awarded for</w:t>
        </w:r>
      </w:ins>
      <w:ins w:id="531" w:author="Martha Varney" w:date="2019-06-17T12:55:00Z">
        <w:r>
          <w:t xml:space="preserve"> Open Space</w:t>
        </w:r>
      </w:ins>
      <w:ins w:id="532" w:author="Martha Varney" w:date="2019-06-17T13:24:00Z">
        <w:r w:rsidR="000004FE">
          <w:t>/Common Land</w:t>
        </w:r>
      </w:ins>
      <w:ins w:id="533" w:author="Martha Varney" w:date="2019-06-17T12:55:00Z">
        <w:r>
          <w:t xml:space="preserve"> set aside in the same </w:t>
        </w:r>
      </w:ins>
      <w:ins w:id="534" w:author="Martha Varney" w:date="2019-06-17T12:56:00Z">
        <w:r>
          <w:t>lot</w:t>
        </w:r>
      </w:ins>
      <w:ins w:id="535" w:author="Martha Varney" w:date="2019-06-17T12:55:00Z">
        <w:r>
          <w:t>, or at the DRB’s discretion, in separate and/or non-contiguous lots.</w:t>
        </w:r>
      </w:ins>
      <w:ins w:id="536" w:author="Martha Varney" w:date="2019-06-17T12:53:00Z">
        <w:r>
          <w:t xml:space="preserve"> </w:t>
        </w:r>
      </w:ins>
      <w:ins w:id="537" w:author="Martha Varney" w:date="2019-06-17T12:56:00Z">
        <w:r w:rsidR="00663E2F">
          <w:t xml:space="preserve"> Setbacks and area se aside for septic do not count as Open Space</w:t>
        </w:r>
      </w:ins>
      <w:ins w:id="538" w:author="Martha Varney" w:date="2019-06-17T13:24:00Z">
        <w:r w:rsidR="000004FE">
          <w:t>/Com</w:t>
        </w:r>
      </w:ins>
      <w:ins w:id="539" w:author="Martha Varney" w:date="2019-06-17T13:25:00Z">
        <w:r w:rsidR="000004FE">
          <w:t>mon Land</w:t>
        </w:r>
      </w:ins>
      <w:ins w:id="540" w:author="Martha Varney" w:date="2019-06-17T12:56:00Z">
        <w:r w:rsidR="00663E2F">
          <w:t>.</w:t>
        </w:r>
      </w:ins>
    </w:p>
    <w:p w:rsidR="00663E2F" w:rsidRDefault="00663E2F" w:rsidP="00A723BE">
      <w:pPr>
        <w:pStyle w:val="ListParagraph"/>
        <w:numPr>
          <w:ilvl w:val="1"/>
          <w:numId w:val="23"/>
        </w:numPr>
        <w:rPr>
          <w:ins w:id="541" w:author="Martha Varney" w:date="2019-06-17T13:22:00Z"/>
        </w:rPr>
      </w:pPr>
      <w:ins w:id="542" w:author="Martha Varney" w:date="2019-06-17T12:56:00Z">
        <w:r>
          <w:t>By a maximum</w:t>
        </w:r>
      </w:ins>
      <w:ins w:id="543" w:author="Martha Varney" w:date="2019-06-17T12:57:00Z">
        <w:r>
          <w:t xml:space="preserve"> of 1 residential unit for every unit of Affordable Housing, where affordable housing is defined in the Act</w:t>
        </w:r>
      </w:ins>
      <w:ins w:id="544" w:author="Martha Varney" w:date="2019-06-17T12:58:00Z">
        <w:r>
          <w:t xml:space="preserve"> (The Vermont Municipal and Regional Planning and Development Act, Title 24, Chapter 117 V.S.A.).  Affordable units shall be subject</w:t>
        </w:r>
      </w:ins>
      <w:ins w:id="545" w:author="Martha Varney" w:date="2019-06-17T12:59:00Z">
        <w:r>
          <w:t xml:space="preserve"> to covenants</w:t>
        </w:r>
      </w:ins>
      <w:ins w:id="546" w:author="Martha Varney" w:date="2019-06-17T13:20:00Z">
        <w:r w:rsidR="000004FE">
          <w:t xml:space="preserve"> or restrictions that preserve their affordability for </w:t>
        </w:r>
      </w:ins>
      <w:ins w:id="547" w:author="Martha Varney" w:date="2019-06-17T13:21:00Z">
        <w:r w:rsidR="000004FE">
          <w:t>a minimum of 15 years.  10% of the units of any PUD with 20</w:t>
        </w:r>
      </w:ins>
      <w:ins w:id="548" w:author="Martha Varney" w:date="2019-06-17T13:22:00Z">
        <w:r w:rsidR="000004FE">
          <w:t xml:space="preserve"> or more units must be Affordable Housing.</w:t>
        </w:r>
      </w:ins>
    </w:p>
    <w:p w:rsidR="000004FE" w:rsidRDefault="000004FE" w:rsidP="000004FE">
      <w:pPr>
        <w:rPr>
          <w:ins w:id="549" w:author="Martha Varney" w:date="2019-06-17T13:22:00Z"/>
        </w:rPr>
      </w:pPr>
    </w:p>
    <w:p w:rsidR="000004FE" w:rsidRPr="00A723BE" w:rsidRDefault="000004FE" w:rsidP="000004FE">
      <w:ins w:id="550" w:author="Martha Varney" w:date="2019-06-17T13:22:00Z">
        <w:r>
          <w:t>In any case, the area to be developed in each par</w:t>
        </w:r>
      </w:ins>
      <w:ins w:id="551" w:author="Martha Varney" w:date="2019-06-17T13:23:00Z">
        <w:r>
          <w:t>cel shall not have a density exceeding 15 units per acre.</w:t>
        </w:r>
      </w:ins>
    </w:p>
    <w:p w:rsidR="00A47EE6" w:rsidRPr="007A1F74" w:rsidRDefault="00A47EE6" w:rsidP="00A47EE6"/>
    <w:p w:rsidR="00F52B31" w:rsidRPr="005E5C08" w:rsidRDefault="00F52B31" w:rsidP="005E5C08">
      <w:pPr>
        <w:pStyle w:val="Heading2"/>
      </w:pPr>
      <w:bookmarkStart w:id="552" w:name="_Toc489267926"/>
      <w:r w:rsidRPr="005E5C08">
        <w:t xml:space="preserve">Section 305: </w:t>
      </w:r>
      <w:r w:rsidR="009D3789" w:rsidRPr="005E5C08">
        <w:t>Setback</w:t>
      </w:r>
      <w:r w:rsidR="00337566" w:rsidRPr="005E5C08">
        <w:t xml:space="preserve"> </w:t>
      </w:r>
      <w:r w:rsidRPr="005E5C08">
        <w:t>Waiver</w:t>
      </w:r>
      <w:bookmarkEnd w:id="552"/>
    </w:p>
    <w:p w:rsidR="00F52B31" w:rsidRDefault="00F52B31" w:rsidP="00F52B31">
      <w:pPr>
        <w:pStyle w:val="1"/>
        <w:tabs>
          <w:tab w:val="clear" w:pos="720"/>
          <w:tab w:val="left" w:pos="-1440"/>
        </w:tabs>
        <w:ind w:left="360" w:hanging="360"/>
        <w:jc w:val="both"/>
        <w:rPr>
          <w:rFonts w:asciiTheme="minorHAnsi" w:hAnsiTheme="minorHAnsi"/>
          <w:b/>
          <w:szCs w:val="24"/>
        </w:rPr>
      </w:pPr>
    </w:p>
    <w:p w:rsidR="00910B75" w:rsidRDefault="00910B75" w:rsidP="009F69D2">
      <w:pPr>
        <w:pStyle w:val="1"/>
        <w:numPr>
          <w:ilvl w:val="1"/>
          <w:numId w:val="25"/>
        </w:numPr>
        <w:ind w:left="360" w:hanging="360"/>
        <w:rPr>
          <w:rFonts w:ascii="Calibri" w:hAnsi="Calibri"/>
        </w:rPr>
      </w:pPr>
      <w:r>
        <w:rPr>
          <w:rFonts w:ascii="Calibri" w:hAnsi="Calibri"/>
          <w:b/>
          <w:bCs/>
        </w:rPr>
        <w:t>Applicability</w:t>
      </w:r>
      <w:r>
        <w:rPr>
          <w:rFonts w:ascii="Calibri" w:hAnsi="Calibri"/>
        </w:rPr>
        <w:t xml:space="preserve">.  </w:t>
      </w:r>
      <w:r w:rsidR="00403CD1">
        <w:rPr>
          <w:rFonts w:ascii="Calibri" w:hAnsi="Calibri"/>
        </w:rPr>
        <w:t>S</w:t>
      </w:r>
      <w:r>
        <w:rPr>
          <w:rFonts w:ascii="Calibri" w:hAnsi="Calibri"/>
        </w:rPr>
        <w:t>tructures</w:t>
      </w:r>
      <w:r w:rsidR="00CA11AD">
        <w:rPr>
          <w:rFonts w:ascii="Calibri" w:hAnsi="Calibri"/>
        </w:rPr>
        <w:t xml:space="preserve">, driveways, </w:t>
      </w:r>
      <w:r w:rsidR="00403CD1">
        <w:rPr>
          <w:rFonts w:ascii="Calibri" w:hAnsi="Calibri"/>
        </w:rPr>
        <w:t>and parking areas</w:t>
      </w:r>
      <w:r>
        <w:rPr>
          <w:rFonts w:ascii="Calibri" w:hAnsi="Calibri"/>
        </w:rPr>
        <w:t xml:space="preserve"> located in the Village and Shoreland Districts are</w:t>
      </w:r>
      <w:r w:rsidR="00403CD1">
        <w:rPr>
          <w:rFonts w:ascii="Calibri" w:hAnsi="Calibri"/>
        </w:rPr>
        <w:t xml:space="preserve"> eligible for </w:t>
      </w:r>
      <w:r w:rsidR="009D3789">
        <w:rPr>
          <w:rFonts w:ascii="Calibri" w:hAnsi="Calibri"/>
        </w:rPr>
        <w:t>setback</w:t>
      </w:r>
      <w:r w:rsidR="00403CD1">
        <w:rPr>
          <w:rFonts w:ascii="Calibri" w:hAnsi="Calibri"/>
        </w:rPr>
        <w:t xml:space="preserve"> waivers.  </w:t>
      </w:r>
    </w:p>
    <w:p w:rsidR="009F69D2" w:rsidRDefault="009F69D2" w:rsidP="009F69D2">
      <w:pPr>
        <w:pStyle w:val="1"/>
        <w:tabs>
          <w:tab w:val="clear" w:pos="720"/>
        </w:tabs>
        <w:ind w:left="456" w:firstLine="0"/>
        <w:jc w:val="both"/>
        <w:rPr>
          <w:rFonts w:ascii="Calibri" w:hAnsi="Calibri"/>
        </w:rPr>
      </w:pPr>
    </w:p>
    <w:p w:rsidR="00910B75" w:rsidRDefault="00910B75" w:rsidP="00910B75">
      <w:pPr>
        <w:pStyle w:val="1"/>
        <w:tabs>
          <w:tab w:val="clear" w:pos="720"/>
        </w:tabs>
        <w:ind w:hanging="360"/>
        <w:jc w:val="both"/>
        <w:rPr>
          <w:rFonts w:ascii="Calibri" w:hAnsi="Calibri"/>
        </w:rPr>
      </w:pPr>
      <w:r>
        <w:rPr>
          <w:rFonts w:ascii="Calibri" w:hAnsi="Calibri"/>
        </w:rPr>
        <w:t>1.</w:t>
      </w:r>
      <w:r>
        <w:rPr>
          <w:rFonts w:ascii="Calibri" w:hAnsi="Calibri"/>
        </w:rPr>
        <w:tab/>
      </w:r>
      <w:r w:rsidRPr="00910B75">
        <w:rPr>
          <w:rFonts w:ascii="Calibri" w:hAnsi="Calibri"/>
          <w:b/>
        </w:rPr>
        <w:t>Proposed New Structures</w:t>
      </w:r>
      <w:r w:rsidR="00CA11AD">
        <w:rPr>
          <w:rFonts w:ascii="Calibri" w:hAnsi="Calibri"/>
        </w:rPr>
        <w:t xml:space="preserve">, </w:t>
      </w:r>
      <w:r w:rsidR="00CA11AD" w:rsidRPr="00CA11AD">
        <w:rPr>
          <w:rFonts w:ascii="Calibri" w:hAnsi="Calibri"/>
          <w:b/>
        </w:rPr>
        <w:t xml:space="preserve">Driveways, </w:t>
      </w:r>
      <w:r w:rsidR="004B136E" w:rsidRPr="00CA11AD">
        <w:rPr>
          <w:rFonts w:ascii="Calibri" w:hAnsi="Calibri"/>
          <w:b/>
        </w:rPr>
        <w:t>and</w:t>
      </w:r>
      <w:r w:rsidR="004B136E">
        <w:rPr>
          <w:rFonts w:ascii="Calibri" w:hAnsi="Calibri"/>
          <w:b/>
        </w:rPr>
        <w:t xml:space="preserve"> Parking Area</w:t>
      </w:r>
      <w:r w:rsidR="00BF37DD">
        <w:rPr>
          <w:rFonts w:ascii="Calibri" w:hAnsi="Calibri"/>
          <w:b/>
        </w:rPr>
        <w:t>s</w:t>
      </w:r>
      <w:r w:rsidR="009D3789" w:rsidRPr="009D3789">
        <w:rPr>
          <w:rFonts w:ascii="Calibri" w:hAnsi="Calibri"/>
          <w:b/>
        </w:rPr>
        <w:t>.</w:t>
      </w:r>
      <w:r>
        <w:rPr>
          <w:rFonts w:ascii="Calibri" w:hAnsi="Calibri"/>
        </w:rPr>
        <w:t xml:space="preserve">  Applications for new structures</w:t>
      </w:r>
      <w:r w:rsidR="00CA11AD">
        <w:rPr>
          <w:rFonts w:ascii="Calibri" w:hAnsi="Calibri"/>
        </w:rPr>
        <w:t xml:space="preserve">, driveways, </w:t>
      </w:r>
      <w:r w:rsidR="004B136E">
        <w:rPr>
          <w:rFonts w:ascii="Calibri" w:hAnsi="Calibri"/>
        </w:rPr>
        <w:t>and parking areas</w:t>
      </w:r>
      <w:r w:rsidR="009D3789">
        <w:rPr>
          <w:rFonts w:ascii="Calibri" w:hAnsi="Calibri"/>
        </w:rPr>
        <w:t xml:space="preserve"> </w:t>
      </w:r>
      <w:r>
        <w:rPr>
          <w:rFonts w:ascii="Calibri" w:hAnsi="Calibri"/>
        </w:rPr>
        <w:t xml:space="preserve">within the Village and Shoreland Zoning Districts may apply </w:t>
      </w:r>
      <w:r w:rsidR="00BF37DD">
        <w:rPr>
          <w:rFonts w:ascii="Calibri" w:hAnsi="Calibri"/>
        </w:rPr>
        <w:t xml:space="preserve">for a setback waiver </w:t>
      </w:r>
      <w:r>
        <w:rPr>
          <w:rFonts w:ascii="Calibri" w:hAnsi="Calibri"/>
        </w:rPr>
        <w:t xml:space="preserve">to reduce the </w:t>
      </w:r>
      <w:r w:rsidR="009D3789">
        <w:rPr>
          <w:rFonts w:ascii="Calibri" w:hAnsi="Calibri"/>
        </w:rPr>
        <w:t xml:space="preserve">setback </w:t>
      </w:r>
      <w:r w:rsidR="004C70E1">
        <w:rPr>
          <w:rFonts w:ascii="Calibri" w:hAnsi="Calibri"/>
        </w:rPr>
        <w:t>standards r</w:t>
      </w:r>
      <w:r>
        <w:rPr>
          <w:rFonts w:ascii="Calibri" w:hAnsi="Calibri"/>
        </w:rPr>
        <w:t xml:space="preserve">equired by these Regulations.  </w:t>
      </w:r>
    </w:p>
    <w:p w:rsidR="009F69D2" w:rsidRDefault="009F69D2" w:rsidP="00910B75">
      <w:pPr>
        <w:pStyle w:val="1"/>
        <w:tabs>
          <w:tab w:val="clear" w:pos="720"/>
        </w:tabs>
        <w:ind w:hanging="360"/>
        <w:jc w:val="both"/>
        <w:rPr>
          <w:rFonts w:ascii="Calibri" w:hAnsi="Calibri"/>
        </w:rPr>
      </w:pPr>
    </w:p>
    <w:p w:rsidR="00910B75" w:rsidRDefault="00910B75" w:rsidP="00910B75">
      <w:pPr>
        <w:pStyle w:val="1"/>
        <w:ind w:hanging="360"/>
        <w:jc w:val="both"/>
        <w:rPr>
          <w:rFonts w:ascii="Calibri" w:hAnsi="Calibri"/>
        </w:rPr>
      </w:pPr>
      <w:r>
        <w:rPr>
          <w:rFonts w:ascii="Calibri" w:hAnsi="Calibri"/>
        </w:rPr>
        <w:t>2.</w:t>
      </w:r>
      <w:r>
        <w:rPr>
          <w:rFonts w:ascii="Calibri" w:hAnsi="Calibri"/>
        </w:rPr>
        <w:tab/>
      </w:r>
      <w:r>
        <w:rPr>
          <w:rFonts w:ascii="Calibri" w:hAnsi="Calibri"/>
          <w:b/>
          <w:bCs/>
        </w:rPr>
        <w:t>Pre-Existing Structures</w:t>
      </w:r>
      <w:r w:rsidR="00CA11AD">
        <w:rPr>
          <w:rFonts w:ascii="Calibri" w:hAnsi="Calibri"/>
          <w:b/>
          <w:bCs/>
        </w:rPr>
        <w:t>, Driveways,</w:t>
      </w:r>
      <w:r>
        <w:rPr>
          <w:rFonts w:ascii="Calibri" w:hAnsi="Calibri"/>
          <w:b/>
          <w:bCs/>
        </w:rPr>
        <w:t xml:space="preserve"> </w:t>
      </w:r>
      <w:r w:rsidR="004B136E">
        <w:rPr>
          <w:rFonts w:ascii="Calibri" w:hAnsi="Calibri"/>
          <w:b/>
          <w:bCs/>
        </w:rPr>
        <w:t>and Parking Areas</w:t>
      </w:r>
      <w:r w:rsidR="009D3789">
        <w:rPr>
          <w:rFonts w:ascii="Calibri" w:hAnsi="Calibri"/>
          <w:b/>
          <w:bCs/>
        </w:rPr>
        <w:t xml:space="preserve"> </w:t>
      </w:r>
      <w:r>
        <w:rPr>
          <w:rFonts w:ascii="Calibri" w:hAnsi="Calibri"/>
          <w:b/>
          <w:bCs/>
        </w:rPr>
        <w:t>(Conforming)</w:t>
      </w:r>
      <w:r>
        <w:rPr>
          <w:rFonts w:ascii="Calibri" w:hAnsi="Calibri"/>
        </w:rPr>
        <w:t xml:space="preserve">.  Applications </w:t>
      </w:r>
      <w:r w:rsidR="00CA11AD">
        <w:rPr>
          <w:rFonts w:ascii="Calibri" w:hAnsi="Calibri"/>
        </w:rPr>
        <w:t>involving</w:t>
      </w:r>
      <w:r>
        <w:rPr>
          <w:rFonts w:ascii="Calibri" w:hAnsi="Calibri"/>
        </w:rPr>
        <w:t xml:space="preserve"> pre-existing structures</w:t>
      </w:r>
      <w:r w:rsidR="00CA11AD">
        <w:rPr>
          <w:rFonts w:ascii="Calibri" w:hAnsi="Calibri"/>
        </w:rPr>
        <w:t>, driveways,</w:t>
      </w:r>
      <w:r>
        <w:rPr>
          <w:rFonts w:ascii="Calibri" w:hAnsi="Calibri"/>
        </w:rPr>
        <w:t xml:space="preserve"> </w:t>
      </w:r>
      <w:r w:rsidR="004B136E">
        <w:rPr>
          <w:rFonts w:ascii="Calibri" w:hAnsi="Calibri"/>
        </w:rPr>
        <w:t>or parking areas</w:t>
      </w:r>
      <w:r w:rsidR="009D3789">
        <w:rPr>
          <w:rFonts w:ascii="Calibri" w:hAnsi="Calibri"/>
        </w:rPr>
        <w:t xml:space="preserve"> </w:t>
      </w:r>
      <w:r>
        <w:rPr>
          <w:rFonts w:ascii="Calibri" w:hAnsi="Calibri"/>
        </w:rPr>
        <w:t xml:space="preserve">within the Village and Shoreland Zoning Districts may apply </w:t>
      </w:r>
      <w:r w:rsidR="00BF37DD">
        <w:rPr>
          <w:rFonts w:ascii="Calibri" w:hAnsi="Calibri"/>
        </w:rPr>
        <w:t xml:space="preserve">for a setback waiver </w:t>
      </w:r>
      <w:r>
        <w:rPr>
          <w:rFonts w:ascii="Calibri" w:hAnsi="Calibri"/>
        </w:rPr>
        <w:t xml:space="preserve">to reduce the </w:t>
      </w:r>
      <w:r w:rsidR="009D3789">
        <w:rPr>
          <w:rFonts w:ascii="Calibri" w:hAnsi="Calibri"/>
        </w:rPr>
        <w:t>setbacks</w:t>
      </w:r>
      <w:r>
        <w:rPr>
          <w:rFonts w:ascii="Calibri" w:hAnsi="Calibri"/>
        </w:rPr>
        <w:t xml:space="preserve"> required by these Regulations.</w:t>
      </w:r>
    </w:p>
    <w:p w:rsidR="009F69D2" w:rsidRDefault="009F69D2" w:rsidP="00910B75">
      <w:pPr>
        <w:pStyle w:val="1"/>
        <w:ind w:hanging="360"/>
        <w:jc w:val="both"/>
        <w:rPr>
          <w:rFonts w:ascii="Calibri" w:hAnsi="Calibri"/>
        </w:rPr>
      </w:pPr>
    </w:p>
    <w:p w:rsidR="00910B75" w:rsidRDefault="00910B75" w:rsidP="00910B75">
      <w:pPr>
        <w:pStyle w:val="1"/>
        <w:ind w:hanging="360"/>
        <w:jc w:val="both"/>
        <w:rPr>
          <w:rFonts w:ascii="Calibri" w:hAnsi="Calibri"/>
        </w:rPr>
      </w:pPr>
      <w:r>
        <w:rPr>
          <w:rFonts w:ascii="Calibri" w:hAnsi="Calibri"/>
        </w:rPr>
        <w:lastRenderedPageBreak/>
        <w:t>3.</w:t>
      </w:r>
      <w:r>
        <w:rPr>
          <w:rFonts w:ascii="Calibri" w:hAnsi="Calibri"/>
        </w:rPr>
        <w:tab/>
      </w:r>
      <w:r>
        <w:rPr>
          <w:rFonts w:ascii="Calibri" w:hAnsi="Calibri"/>
          <w:b/>
          <w:bCs/>
        </w:rPr>
        <w:t xml:space="preserve">Pre-Existing </w:t>
      </w:r>
      <w:r w:rsidR="00A3505C">
        <w:rPr>
          <w:rFonts w:ascii="Calibri" w:hAnsi="Calibri"/>
          <w:b/>
          <w:bCs/>
        </w:rPr>
        <w:t>Non-conforming</w:t>
      </w:r>
      <w:r>
        <w:rPr>
          <w:rFonts w:ascii="Calibri" w:hAnsi="Calibri"/>
          <w:b/>
          <w:bCs/>
        </w:rPr>
        <w:t xml:space="preserve"> Structures</w:t>
      </w:r>
      <w:r w:rsidR="00CA11AD">
        <w:rPr>
          <w:rFonts w:ascii="Calibri" w:hAnsi="Calibri"/>
          <w:b/>
          <w:bCs/>
        </w:rPr>
        <w:t>, Driveways</w:t>
      </w:r>
      <w:r w:rsidR="009D3789">
        <w:rPr>
          <w:rFonts w:ascii="Calibri" w:hAnsi="Calibri"/>
          <w:b/>
          <w:bCs/>
        </w:rPr>
        <w:t xml:space="preserve"> and Parking </w:t>
      </w:r>
      <w:r w:rsidR="004B136E">
        <w:rPr>
          <w:rFonts w:ascii="Calibri" w:hAnsi="Calibri"/>
          <w:b/>
          <w:bCs/>
        </w:rPr>
        <w:t>Areas</w:t>
      </w:r>
      <w:r>
        <w:rPr>
          <w:rFonts w:ascii="Calibri" w:hAnsi="Calibri"/>
          <w:b/>
          <w:bCs/>
        </w:rPr>
        <w:t xml:space="preserve"> (Due to Setback Encroachments)</w:t>
      </w:r>
      <w:r>
        <w:rPr>
          <w:rFonts w:ascii="Calibri" w:hAnsi="Calibri"/>
        </w:rPr>
        <w:t xml:space="preserve">.  </w:t>
      </w:r>
      <w:r w:rsidR="00BF37DD">
        <w:rPr>
          <w:rFonts w:ascii="Calibri" w:hAnsi="Calibri"/>
        </w:rPr>
        <w:t>Applications involving</w:t>
      </w:r>
      <w:r>
        <w:rPr>
          <w:rFonts w:ascii="Calibri" w:hAnsi="Calibri"/>
        </w:rPr>
        <w:t xml:space="preserve"> pre-existing </w:t>
      </w:r>
      <w:r w:rsidR="00A3505C">
        <w:rPr>
          <w:rFonts w:ascii="Calibri" w:hAnsi="Calibri"/>
        </w:rPr>
        <w:t>non-conforming</w:t>
      </w:r>
      <w:r>
        <w:rPr>
          <w:rFonts w:ascii="Calibri" w:hAnsi="Calibri"/>
        </w:rPr>
        <w:t xml:space="preserve"> structure</w:t>
      </w:r>
      <w:r w:rsidR="00BF37DD">
        <w:rPr>
          <w:rFonts w:ascii="Calibri" w:hAnsi="Calibri"/>
        </w:rPr>
        <w:t>s</w:t>
      </w:r>
      <w:r w:rsidR="00CA11AD">
        <w:rPr>
          <w:rFonts w:ascii="Calibri" w:hAnsi="Calibri"/>
        </w:rPr>
        <w:t>, driveways,</w:t>
      </w:r>
      <w:r w:rsidR="004B136E">
        <w:rPr>
          <w:rFonts w:ascii="Calibri" w:hAnsi="Calibri"/>
        </w:rPr>
        <w:t xml:space="preserve"> and parking areas</w:t>
      </w:r>
      <w:r>
        <w:rPr>
          <w:rFonts w:ascii="Calibri" w:hAnsi="Calibri"/>
        </w:rPr>
        <w:t xml:space="preserve">, which are </w:t>
      </w:r>
      <w:r w:rsidR="00A3505C">
        <w:rPr>
          <w:rFonts w:ascii="Calibri" w:hAnsi="Calibri"/>
        </w:rPr>
        <w:t>non-conforming</w:t>
      </w:r>
      <w:r>
        <w:rPr>
          <w:rFonts w:ascii="Calibri" w:hAnsi="Calibri"/>
        </w:rPr>
        <w:t xml:space="preserve"> due to </w:t>
      </w:r>
      <w:r w:rsidR="00403CD1">
        <w:rPr>
          <w:rFonts w:ascii="Calibri" w:hAnsi="Calibri"/>
        </w:rPr>
        <w:t xml:space="preserve">existing </w:t>
      </w:r>
      <w:r>
        <w:rPr>
          <w:rFonts w:ascii="Calibri" w:hAnsi="Calibri"/>
        </w:rPr>
        <w:t xml:space="preserve">setback encroachments and located within the Village and Shoreland Zoning Districts, may apply </w:t>
      </w:r>
      <w:r w:rsidR="00BF37DD">
        <w:rPr>
          <w:rFonts w:ascii="Calibri" w:hAnsi="Calibri"/>
        </w:rPr>
        <w:t xml:space="preserve">for a setback waiver </w:t>
      </w:r>
      <w:r>
        <w:rPr>
          <w:rFonts w:ascii="Calibri" w:hAnsi="Calibri"/>
        </w:rPr>
        <w:t xml:space="preserve">to reduce the </w:t>
      </w:r>
      <w:r w:rsidR="00BF37DD">
        <w:rPr>
          <w:rFonts w:ascii="Calibri" w:hAnsi="Calibri"/>
        </w:rPr>
        <w:t>setbacks</w:t>
      </w:r>
      <w:r>
        <w:rPr>
          <w:rFonts w:ascii="Calibri" w:hAnsi="Calibri"/>
        </w:rPr>
        <w:t xml:space="preserve"> required by these Regulations. </w:t>
      </w:r>
      <w:r w:rsidR="00403CD1">
        <w:rPr>
          <w:rFonts w:ascii="Calibri" w:hAnsi="Calibri"/>
        </w:rPr>
        <w:t xml:space="preserve"> </w:t>
      </w:r>
      <w:r>
        <w:rPr>
          <w:rFonts w:ascii="Calibri" w:hAnsi="Calibri"/>
        </w:rPr>
        <w:t xml:space="preserve">The </w:t>
      </w:r>
      <w:r w:rsidR="009D3789">
        <w:rPr>
          <w:rFonts w:ascii="Calibri" w:hAnsi="Calibri"/>
        </w:rPr>
        <w:t>setback</w:t>
      </w:r>
      <w:r>
        <w:rPr>
          <w:rFonts w:ascii="Calibri" w:hAnsi="Calibri"/>
        </w:rPr>
        <w:t xml:space="preserve"> waiver has the potential to make all or part of a pre-existing </w:t>
      </w:r>
      <w:r w:rsidR="00A3505C">
        <w:rPr>
          <w:rFonts w:ascii="Calibri" w:hAnsi="Calibri"/>
        </w:rPr>
        <w:t>non-conforming</w:t>
      </w:r>
      <w:r>
        <w:rPr>
          <w:rFonts w:ascii="Calibri" w:hAnsi="Calibri"/>
        </w:rPr>
        <w:t xml:space="preserve"> structure be considered conforming under these Regulations</w:t>
      </w:r>
      <w:r w:rsidR="00E26DCC">
        <w:rPr>
          <w:rFonts w:ascii="Calibri" w:hAnsi="Calibri"/>
        </w:rPr>
        <w:t xml:space="preserve">. </w:t>
      </w:r>
      <w:r w:rsidR="003D42A6">
        <w:rPr>
          <w:rFonts w:ascii="Calibri" w:hAnsi="Calibri"/>
        </w:rPr>
        <w:t xml:space="preserve">All applications involving </w:t>
      </w:r>
      <w:r w:rsidR="00A3505C">
        <w:rPr>
          <w:rFonts w:ascii="Calibri" w:hAnsi="Calibri"/>
        </w:rPr>
        <w:t>non-conformities</w:t>
      </w:r>
      <w:r w:rsidR="003D42A6">
        <w:rPr>
          <w:rFonts w:ascii="Calibri" w:hAnsi="Calibri"/>
        </w:rPr>
        <w:t xml:space="preserve"> shall also comply with Section 505.  </w:t>
      </w:r>
    </w:p>
    <w:p w:rsidR="00F52B31" w:rsidRPr="00F52B31" w:rsidRDefault="00F52B31" w:rsidP="00403CD1">
      <w:pPr>
        <w:pStyle w:val="ListParagraph"/>
        <w:tabs>
          <w:tab w:val="left" w:pos="8100"/>
        </w:tabs>
        <w:ind w:left="360" w:hanging="360"/>
        <w:rPr>
          <w:rFonts w:asciiTheme="minorHAnsi" w:hAnsiTheme="minorHAnsi"/>
          <w:szCs w:val="24"/>
        </w:rPr>
      </w:pPr>
    </w:p>
    <w:p w:rsidR="00F52B31" w:rsidRPr="00F52B31" w:rsidRDefault="00F52B31" w:rsidP="00F52B31">
      <w:pPr>
        <w:pStyle w:val="Default"/>
        <w:tabs>
          <w:tab w:val="left" w:pos="720"/>
        </w:tabs>
        <w:ind w:left="360" w:hanging="360"/>
        <w:jc w:val="both"/>
        <w:rPr>
          <w:rFonts w:asciiTheme="minorHAnsi" w:hAnsiTheme="minorHAnsi"/>
        </w:rPr>
      </w:pPr>
      <w:r w:rsidRPr="00F52B31">
        <w:rPr>
          <w:rFonts w:asciiTheme="minorHAnsi" w:hAnsiTheme="minorHAnsi"/>
          <w:b/>
        </w:rPr>
        <w:t>B.</w:t>
      </w:r>
      <w:r w:rsidRPr="00F52B31">
        <w:rPr>
          <w:rFonts w:asciiTheme="minorHAnsi" w:hAnsiTheme="minorHAnsi"/>
          <w:b/>
        </w:rPr>
        <w:tab/>
        <w:t>Application Requirements</w:t>
      </w:r>
      <w:r w:rsidRPr="00F52B31">
        <w:rPr>
          <w:rFonts w:asciiTheme="minorHAnsi" w:hAnsiTheme="minorHAnsi"/>
          <w:sz w:val="23"/>
          <w:szCs w:val="23"/>
        </w:rPr>
        <w:t xml:space="preserve">.  </w:t>
      </w:r>
      <w:r w:rsidRPr="00F96F22">
        <w:rPr>
          <w:snapToGrid w:val="0"/>
        </w:rPr>
        <w:t xml:space="preserve">A complete application for </w:t>
      </w:r>
      <w:r>
        <w:rPr>
          <w:snapToGrid w:val="0"/>
        </w:rPr>
        <w:t xml:space="preserve">a </w:t>
      </w:r>
      <w:r w:rsidR="00B91336">
        <w:rPr>
          <w:snapToGrid w:val="0"/>
        </w:rPr>
        <w:t>setback</w:t>
      </w:r>
      <w:r w:rsidR="004C70E1">
        <w:rPr>
          <w:snapToGrid w:val="0"/>
        </w:rPr>
        <w:t xml:space="preserve"> waiver</w:t>
      </w:r>
      <w:r w:rsidRPr="00F96F22">
        <w:rPr>
          <w:snapToGrid w:val="0"/>
        </w:rPr>
        <w:t xml:space="preserve"> shall include all the information requested on </w:t>
      </w:r>
      <w:r>
        <w:t>the South Hero Zoning Permit Application Form</w:t>
      </w:r>
      <w:r w:rsidR="00403CD1">
        <w:t xml:space="preserve"> with specific note that the application is for a </w:t>
      </w:r>
      <w:r w:rsidR="009D3789">
        <w:t>setback</w:t>
      </w:r>
      <w:r w:rsidR="004C70E1">
        <w:t xml:space="preserve"> waiver</w:t>
      </w:r>
      <w:r w:rsidRPr="00F96F22">
        <w:rPr>
          <w:snapToGrid w:val="0"/>
        </w:rPr>
        <w:t xml:space="preserve">, </w:t>
      </w:r>
      <w:r>
        <w:rPr>
          <w:snapToGrid w:val="0"/>
        </w:rPr>
        <w:t>the application fee</w:t>
      </w:r>
      <w:r w:rsidR="00403CD1">
        <w:rPr>
          <w:snapToGrid w:val="0"/>
        </w:rPr>
        <w:t>,</w:t>
      </w:r>
      <w:r>
        <w:rPr>
          <w:snapToGrid w:val="0"/>
        </w:rPr>
        <w:t xml:space="preserve"> one</w:t>
      </w:r>
      <w:r w:rsidRPr="009C3A6B">
        <w:t xml:space="preserve"> </w:t>
      </w:r>
      <w:r>
        <w:t>full size</w:t>
      </w:r>
      <w:r w:rsidRPr="009C3A6B">
        <w:t xml:space="preserve"> site plan </w:t>
      </w:r>
      <w:r w:rsidRPr="009746CD">
        <w:t>prepared</w:t>
      </w:r>
      <w:r w:rsidRPr="009C3A6B">
        <w:t xml:space="preserve"> in a clear and legible manner</w:t>
      </w:r>
      <w:r>
        <w:t xml:space="preserve">, </w:t>
      </w:r>
      <w:r w:rsidRPr="00CF1632">
        <w:t>drawn</w:t>
      </w:r>
      <w:r>
        <w:t>/printed</w:t>
      </w:r>
      <w:r w:rsidRPr="00CF1632">
        <w:t xml:space="preserve"> to scale</w:t>
      </w:r>
      <w:r>
        <w:t xml:space="preserve"> </w:t>
      </w:r>
      <w:r w:rsidR="00403CD1">
        <w:t>and</w:t>
      </w:r>
      <w:r>
        <w:t xml:space="preserve"> </w:t>
      </w:r>
      <w:r w:rsidR="00062D8D">
        <w:t>seven</w:t>
      </w:r>
      <w:r>
        <w:t xml:space="preserve"> </w:t>
      </w:r>
      <w:r w:rsidR="00403CD1">
        <w:t xml:space="preserve">(7) </w:t>
      </w:r>
      <w:r>
        <w:t>11x17 copies</w:t>
      </w:r>
      <w:r w:rsidRPr="00CF1632">
        <w:t xml:space="preserve">. </w:t>
      </w:r>
    </w:p>
    <w:p w:rsidR="00F52B31" w:rsidRPr="00F52B31" w:rsidRDefault="00F52B31" w:rsidP="00F52B31">
      <w:pPr>
        <w:pStyle w:val="ListParagraph"/>
        <w:tabs>
          <w:tab w:val="left" w:pos="720"/>
        </w:tabs>
        <w:ind w:left="360" w:hanging="360"/>
        <w:rPr>
          <w:rFonts w:asciiTheme="minorHAnsi" w:hAnsiTheme="minorHAnsi"/>
          <w:szCs w:val="24"/>
        </w:rPr>
      </w:pPr>
    </w:p>
    <w:p w:rsidR="00F52B31" w:rsidRPr="00F52B31" w:rsidRDefault="00F52B31" w:rsidP="00F52B31">
      <w:pPr>
        <w:pStyle w:val="ListParagraph"/>
        <w:tabs>
          <w:tab w:val="left" w:pos="720"/>
        </w:tabs>
        <w:ind w:left="360" w:hanging="360"/>
        <w:jc w:val="both"/>
        <w:rPr>
          <w:rFonts w:asciiTheme="minorHAnsi" w:hAnsiTheme="minorHAnsi"/>
          <w:szCs w:val="24"/>
        </w:rPr>
      </w:pPr>
      <w:r w:rsidRPr="00F52B31">
        <w:rPr>
          <w:rFonts w:asciiTheme="minorHAnsi" w:hAnsiTheme="minorHAnsi"/>
          <w:b/>
        </w:rPr>
        <w:t>C</w:t>
      </w:r>
      <w:r w:rsidR="00A63812">
        <w:rPr>
          <w:rFonts w:asciiTheme="minorHAnsi" w:hAnsiTheme="minorHAnsi"/>
          <w:b/>
        </w:rPr>
        <w:t>.</w:t>
      </w:r>
      <w:r w:rsidRPr="00F52B31">
        <w:rPr>
          <w:rFonts w:asciiTheme="minorHAnsi" w:hAnsiTheme="minorHAnsi"/>
          <w:b/>
        </w:rPr>
        <w:tab/>
        <w:t xml:space="preserve">Notification and Review Procedure.  </w:t>
      </w:r>
      <w:r>
        <w:rPr>
          <w:szCs w:val="24"/>
        </w:rPr>
        <w:t xml:space="preserve">The </w:t>
      </w:r>
      <w:r w:rsidR="00721E87" w:rsidRPr="00721E87">
        <w:rPr>
          <w:szCs w:val="24"/>
        </w:rPr>
        <w:t>Development Review Board</w:t>
      </w:r>
      <w:r>
        <w:rPr>
          <w:szCs w:val="24"/>
        </w:rPr>
        <w:t xml:space="preserve"> must hold a public hearing before making a decision on</w:t>
      </w:r>
      <w:r w:rsidRPr="00D0428D">
        <w:rPr>
          <w:szCs w:val="24"/>
        </w:rPr>
        <w:t xml:space="preserve"> whether</w:t>
      </w:r>
      <w:r>
        <w:rPr>
          <w:szCs w:val="24"/>
        </w:rPr>
        <w:t xml:space="preserve"> </w:t>
      </w:r>
      <w:r w:rsidRPr="00D0428D">
        <w:rPr>
          <w:szCs w:val="24"/>
        </w:rPr>
        <w:t>the</w:t>
      </w:r>
      <w:r w:rsidR="00A47EE6">
        <w:rPr>
          <w:szCs w:val="24"/>
        </w:rPr>
        <w:t xml:space="preserve"> application may be granted a </w:t>
      </w:r>
      <w:r w:rsidR="009D3789">
        <w:rPr>
          <w:szCs w:val="24"/>
        </w:rPr>
        <w:t>setback</w:t>
      </w:r>
      <w:r w:rsidR="004C70E1">
        <w:rPr>
          <w:szCs w:val="24"/>
        </w:rPr>
        <w:t xml:space="preserve"> waiver</w:t>
      </w:r>
      <w:r w:rsidRPr="00D0428D">
        <w:rPr>
          <w:szCs w:val="24"/>
        </w:rPr>
        <w:t>.</w:t>
      </w:r>
      <w:r>
        <w:rPr>
          <w:szCs w:val="24"/>
        </w:rPr>
        <w:t xml:space="preserve">  Public notice, public hearing, and decision requirements in </w:t>
      </w:r>
      <w:r w:rsidR="00C91B0E" w:rsidRPr="00C91B0E">
        <w:rPr>
          <w:szCs w:val="24"/>
        </w:rPr>
        <w:t xml:space="preserve">Sections </w:t>
      </w:r>
      <w:r>
        <w:rPr>
          <w:szCs w:val="24"/>
        </w:rPr>
        <w:t>8</w:t>
      </w:r>
      <w:r w:rsidR="00403CD1">
        <w:rPr>
          <w:szCs w:val="24"/>
        </w:rPr>
        <w:t>04, 805 and 806</w:t>
      </w:r>
      <w:r>
        <w:rPr>
          <w:szCs w:val="24"/>
        </w:rPr>
        <w:t xml:space="preserve"> apply. </w:t>
      </w:r>
    </w:p>
    <w:p w:rsidR="00F52B31" w:rsidRPr="00F52B31" w:rsidRDefault="00F52B31" w:rsidP="00F52B31">
      <w:pPr>
        <w:pStyle w:val="ListParagraph"/>
        <w:tabs>
          <w:tab w:val="left" w:pos="720"/>
        </w:tabs>
        <w:ind w:left="360" w:hanging="360"/>
        <w:rPr>
          <w:rFonts w:asciiTheme="minorHAnsi" w:hAnsiTheme="minorHAnsi"/>
          <w:szCs w:val="24"/>
        </w:rPr>
      </w:pPr>
    </w:p>
    <w:p w:rsidR="00F52B31" w:rsidRDefault="00F52B31" w:rsidP="00F52B31">
      <w:pPr>
        <w:pStyle w:val="ListParagraph"/>
        <w:tabs>
          <w:tab w:val="left" w:pos="720"/>
        </w:tabs>
        <w:ind w:left="360" w:hanging="360"/>
        <w:jc w:val="both"/>
        <w:rPr>
          <w:rFonts w:asciiTheme="minorHAnsi" w:hAnsiTheme="minorHAnsi"/>
        </w:rPr>
      </w:pPr>
      <w:r w:rsidRPr="00F52B31">
        <w:rPr>
          <w:rFonts w:asciiTheme="minorHAnsi" w:hAnsiTheme="minorHAnsi"/>
          <w:b/>
          <w:szCs w:val="24"/>
        </w:rPr>
        <w:t>D.</w:t>
      </w:r>
      <w:r w:rsidRPr="00F52B31">
        <w:rPr>
          <w:rFonts w:asciiTheme="minorHAnsi" w:hAnsiTheme="minorHAnsi"/>
          <w:b/>
          <w:szCs w:val="24"/>
        </w:rPr>
        <w:tab/>
        <w:t>Review Standards</w:t>
      </w:r>
      <w:r w:rsidRPr="00F52B31">
        <w:rPr>
          <w:rFonts w:asciiTheme="minorHAnsi" w:hAnsiTheme="minorHAnsi"/>
          <w:szCs w:val="24"/>
        </w:rPr>
        <w:t xml:space="preserve">.  </w:t>
      </w:r>
      <w:r w:rsidRPr="00F52B31">
        <w:rPr>
          <w:rFonts w:asciiTheme="minorHAnsi" w:hAnsiTheme="minorHAnsi"/>
        </w:rPr>
        <w:t xml:space="preserve">The </w:t>
      </w:r>
      <w:r w:rsidR="00721E87" w:rsidRPr="00721E87">
        <w:rPr>
          <w:rFonts w:asciiTheme="minorHAnsi" w:hAnsiTheme="minorHAnsi"/>
        </w:rPr>
        <w:t>Development Review Board</w:t>
      </w:r>
      <w:r w:rsidRPr="00F52B31">
        <w:rPr>
          <w:rFonts w:asciiTheme="minorHAnsi" w:hAnsiTheme="minorHAnsi"/>
        </w:rPr>
        <w:t xml:space="preserve"> may grant a </w:t>
      </w:r>
      <w:r w:rsidR="009D3789">
        <w:rPr>
          <w:rFonts w:asciiTheme="minorHAnsi" w:hAnsiTheme="minorHAnsi"/>
        </w:rPr>
        <w:t>setback</w:t>
      </w:r>
      <w:r w:rsidR="004C70E1">
        <w:rPr>
          <w:rFonts w:asciiTheme="minorHAnsi" w:hAnsiTheme="minorHAnsi"/>
        </w:rPr>
        <w:t xml:space="preserve"> waiver</w:t>
      </w:r>
      <w:r w:rsidRPr="00F52B31">
        <w:rPr>
          <w:rFonts w:asciiTheme="minorHAnsi" w:hAnsiTheme="minorHAnsi"/>
        </w:rPr>
        <w:t xml:space="preserve"> when </w:t>
      </w:r>
      <w:r w:rsidR="00A47EE6">
        <w:rPr>
          <w:rFonts w:asciiTheme="minorHAnsi" w:hAnsiTheme="minorHAnsi"/>
        </w:rPr>
        <w:t>an</w:t>
      </w:r>
      <w:r w:rsidRPr="00F52B31">
        <w:rPr>
          <w:rFonts w:asciiTheme="minorHAnsi" w:hAnsiTheme="minorHAnsi"/>
        </w:rPr>
        <w:t xml:space="preserve"> appli</w:t>
      </w:r>
      <w:r w:rsidRPr="00F52B31">
        <w:rPr>
          <w:rFonts w:asciiTheme="minorHAnsi" w:hAnsiTheme="minorHAnsi"/>
          <w:szCs w:val="24"/>
        </w:rPr>
        <w:t>cant demonstrate</w:t>
      </w:r>
      <w:r w:rsidR="00A47EE6">
        <w:rPr>
          <w:rFonts w:asciiTheme="minorHAnsi" w:hAnsiTheme="minorHAnsi"/>
          <w:szCs w:val="24"/>
        </w:rPr>
        <w:t>s</w:t>
      </w:r>
      <w:r w:rsidRPr="00F52B31">
        <w:rPr>
          <w:rFonts w:asciiTheme="minorHAnsi" w:hAnsiTheme="minorHAnsi"/>
          <w:szCs w:val="24"/>
        </w:rPr>
        <w:t xml:space="preserve"> that </w:t>
      </w:r>
      <w:r w:rsidR="00403CD1">
        <w:rPr>
          <w:rFonts w:asciiTheme="minorHAnsi" w:hAnsiTheme="minorHAnsi"/>
          <w:szCs w:val="24"/>
        </w:rPr>
        <w:t xml:space="preserve">there are existing topographical or physical </w:t>
      </w:r>
      <w:r w:rsidRPr="00F52B31">
        <w:rPr>
          <w:rFonts w:asciiTheme="minorHAnsi" w:hAnsiTheme="minorHAnsi"/>
          <w:szCs w:val="24"/>
        </w:rPr>
        <w:t xml:space="preserve">conditions </w:t>
      </w:r>
      <w:r w:rsidR="00403CD1">
        <w:rPr>
          <w:rFonts w:asciiTheme="minorHAnsi" w:hAnsiTheme="minorHAnsi"/>
          <w:szCs w:val="24"/>
        </w:rPr>
        <w:t xml:space="preserve">on the lot that </w:t>
      </w:r>
      <w:r w:rsidRPr="00F52B31">
        <w:rPr>
          <w:rFonts w:asciiTheme="minorHAnsi" w:hAnsiTheme="minorHAnsi"/>
          <w:szCs w:val="24"/>
        </w:rPr>
        <w:t xml:space="preserve">prevent </w:t>
      </w:r>
      <w:r w:rsidR="00403CD1">
        <w:rPr>
          <w:rFonts w:asciiTheme="minorHAnsi" w:hAnsiTheme="minorHAnsi"/>
          <w:szCs w:val="24"/>
        </w:rPr>
        <w:t>compliance to</w:t>
      </w:r>
      <w:r w:rsidRPr="00F52B31">
        <w:rPr>
          <w:rFonts w:asciiTheme="minorHAnsi" w:hAnsiTheme="minorHAnsi"/>
          <w:szCs w:val="24"/>
        </w:rPr>
        <w:t xml:space="preserve"> the </w:t>
      </w:r>
      <w:r w:rsidR="009D3789">
        <w:rPr>
          <w:rFonts w:asciiTheme="minorHAnsi" w:hAnsiTheme="minorHAnsi"/>
          <w:szCs w:val="24"/>
        </w:rPr>
        <w:t xml:space="preserve">setback </w:t>
      </w:r>
      <w:r w:rsidR="00B64665">
        <w:rPr>
          <w:rFonts w:asciiTheme="minorHAnsi" w:hAnsiTheme="minorHAnsi"/>
          <w:szCs w:val="24"/>
        </w:rPr>
        <w:t>standards</w:t>
      </w:r>
      <w:r w:rsidRPr="00F52B31">
        <w:rPr>
          <w:rFonts w:asciiTheme="minorHAnsi" w:hAnsiTheme="minorHAnsi"/>
          <w:szCs w:val="24"/>
        </w:rPr>
        <w:t xml:space="preserve"> of these </w:t>
      </w:r>
      <w:r w:rsidR="00A47EE6">
        <w:rPr>
          <w:rFonts w:asciiTheme="minorHAnsi" w:hAnsiTheme="minorHAnsi"/>
          <w:szCs w:val="24"/>
        </w:rPr>
        <w:t>Regulations</w:t>
      </w:r>
      <w:r w:rsidRPr="00F52B31">
        <w:rPr>
          <w:rFonts w:asciiTheme="minorHAnsi" w:hAnsiTheme="minorHAnsi"/>
          <w:szCs w:val="24"/>
        </w:rPr>
        <w:t xml:space="preserve"> and in accordance with the </w:t>
      </w:r>
      <w:r w:rsidRPr="00F52B31">
        <w:rPr>
          <w:rFonts w:asciiTheme="minorHAnsi" w:hAnsiTheme="minorHAnsi"/>
        </w:rPr>
        <w:t xml:space="preserve">following standards.  </w:t>
      </w:r>
      <w:r w:rsidR="00A47EE6">
        <w:rPr>
          <w:rFonts w:asciiTheme="minorHAnsi" w:hAnsiTheme="minorHAnsi"/>
        </w:rPr>
        <w:t xml:space="preserve">In granting a </w:t>
      </w:r>
      <w:r w:rsidR="009D3789">
        <w:rPr>
          <w:rFonts w:asciiTheme="minorHAnsi" w:hAnsiTheme="minorHAnsi"/>
        </w:rPr>
        <w:t>setback</w:t>
      </w:r>
      <w:r w:rsidR="004C70E1">
        <w:rPr>
          <w:rFonts w:asciiTheme="minorHAnsi" w:hAnsiTheme="minorHAnsi"/>
        </w:rPr>
        <w:t xml:space="preserve"> waiver</w:t>
      </w:r>
      <w:r w:rsidR="00A47EE6">
        <w:rPr>
          <w:rFonts w:asciiTheme="minorHAnsi" w:hAnsiTheme="minorHAnsi"/>
        </w:rPr>
        <w:t xml:space="preserve">, the </w:t>
      </w:r>
      <w:r w:rsidR="00721E87" w:rsidRPr="00721E87">
        <w:rPr>
          <w:rFonts w:asciiTheme="minorHAnsi" w:hAnsiTheme="minorHAnsi"/>
        </w:rPr>
        <w:t>Development Review Board</w:t>
      </w:r>
      <w:r w:rsidR="00A47EE6">
        <w:rPr>
          <w:rFonts w:asciiTheme="minorHAnsi" w:hAnsiTheme="minorHAnsi"/>
        </w:rPr>
        <w:t xml:space="preserve"> shall define a setback requirement specific to the subject land development.</w:t>
      </w:r>
    </w:p>
    <w:p w:rsidR="00A63812" w:rsidRPr="00F52B31" w:rsidRDefault="00A63812" w:rsidP="00F52B31">
      <w:pPr>
        <w:pStyle w:val="ListParagraph"/>
        <w:tabs>
          <w:tab w:val="left" w:pos="720"/>
        </w:tabs>
        <w:ind w:left="360" w:hanging="360"/>
        <w:jc w:val="both"/>
        <w:rPr>
          <w:rFonts w:asciiTheme="minorHAnsi" w:hAnsiTheme="minorHAnsi"/>
          <w:szCs w:val="24"/>
        </w:rPr>
      </w:pPr>
    </w:p>
    <w:p w:rsidR="00F52B31" w:rsidRDefault="00A63812" w:rsidP="008B3096">
      <w:pPr>
        <w:pStyle w:val="ListParagraph"/>
        <w:numPr>
          <w:ilvl w:val="1"/>
          <w:numId w:val="176"/>
        </w:numPr>
        <w:jc w:val="both"/>
        <w:rPr>
          <w:rFonts w:asciiTheme="minorHAnsi" w:hAnsiTheme="minorHAnsi"/>
          <w:szCs w:val="24"/>
        </w:rPr>
      </w:pPr>
      <w:r>
        <w:rPr>
          <w:rFonts w:asciiTheme="minorHAnsi" w:hAnsiTheme="minorHAnsi"/>
          <w:szCs w:val="24"/>
        </w:rPr>
        <w:t>T</w:t>
      </w:r>
      <w:r w:rsidR="00F52B31" w:rsidRPr="00F52B31">
        <w:rPr>
          <w:rFonts w:asciiTheme="minorHAnsi" w:hAnsiTheme="minorHAnsi"/>
          <w:szCs w:val="24"/>
        </w:rPr>
        <w:t xml:space="preserve">he </w:t>
      </w:r>
      <w:r w:rsidR="00721E87" w:rsidRPr="00721E87">
        <w:rPr>
          <w:rFonts w:asciiTheme="minorHAnsi" w:hAnsiTheme="minorHAnsi"/>
          <w:szCs w:val="24"/>
        </w:rPr>
        <w:t>Development Review Board</w:t>
      </w:r>
      <w:r w:rsidR="00F52B31" w:rsidRPr="00F52B31">
        <w:rPr>
          <w:rFonts w:asciiTheme="minorHAnsi" w:hAnsiTheme="minorHAnsi"/>
          <w:szCs w:val="24"/>
        </w:rPr>
        <w:t xml:space="preserve"> shall only approve a waiver that will represent the least deviation possible from the </w:t>
      </w:r>
      <w:r w:rsidR="00A47EE6">
        <w:rPr>
          <w:rFonts w:asciiTheme="minorHAnsi" w:hAnsiTheme="minorHAnsi"/>
          <w:szCs w:val="24"/>
        </w:rPr>
        <w:t>South Hero Development Regulations</w:t>
      </w:r>
      <w:r w:rsidR="00F52B31" w:rsidRPr="00F52B31">
        <w:rPr>
          <w:rFonts w:asciiTheme="minorHAnsi" w:hAnsiTheme="minorHAnsi"/>
          <w:szCs w:val="24"/>
        </w:rPr>
        <w:t>.</w:t>
      </w:r>
      <w:r w:rsidR="00A47EE6" w:rsidRPr="00A47EE6">
        <w:rPr>
          <w:rFonts w:asciiTheme="minorHAnsi" w:hAnsiTheme="minorHAnsi"/>
          <w:szCs w:val="24"/>
        </w:rPr>
        <w:t xml:space="preserve"> </w:t>
      </w:r>
      <w:r w:rsidR="00A47EE6">
        <w:rPr>
          <w:rFonts w:asciiTheme="minorHAnsi" w:hAnsiTheme="minorHAnsi"/>
          <w:szCs w:val="24"/>
        </w:rPr>
        <w:t>In no case shall the waiver granted deviate from the required standard by more than 50%.</w:t>
      </w:r>
    </w:p>
    <w:p w:rsidR="00E70988" w:rsidRPr="00F52B31" w:rsidRDefault="00E70988" w:rsidP="00E70988">
      <w:pPr>
        <w:pStyle w:val="ListParagraph"/>
        <w:ind w:left="900"/>
        <w:jc w:val="both"/>
        <w:rPr>
          <w:rFonts w:asciiTheme="minorHAnsi" w:hAnsiTheme="minorHAnsi"/>
          <w:szCs w:val="24"/>
        </w:rPr>
      </w:pPr>
    </w:p>
    <w:p w:rsidR="00F52B31" w:rsidRDefault="00F52B31" w:rsidP="008B3096">
      <w:pPr>
        <w:pStyle w:val="ListParagraph"/>
        <w:numPr>
          <w:ilvl w:val="1"/>
          <w:numId w:val="176"/>
        </w:numPr>
        <w:jc w:val="both"/>
        <w:rPr>
          <w:rFonts w:asciiTheme="minorHAnsi" w:hAnsiTheme="minorHAnsi"/>
          <w:szCs w:val="24"/>
        </w:rPr>
      </w:pPr>
      <w:r w:rsidRPr="00F52B31">
        <w:rPr>
          <w:rFonts w:asciiTheme="minorHAnsi" w:hAnsiTheme="minorHAnsi"/>
          <w:szCs w:val="24"/>
        </w:rPr>
        <w:t>The</w:t>
      </w:r>
      <w:r w:rsidR="00721E87">
        <w:rPr>
          <w:rFonts w:asciiTheme="minorHAnsi" w:hAnsiTheme="minorHAnsi"/>
          <w:szCs w:val="24"/>
        </w:rPr>
        <w:t xml:space="preserve"> </w:t>
      </w:r>
      <w:r w:rsidR="00721E87" w:rsidRPr="00721E87">
        <w:rPr>
          <w:rFonts w:asciiTheme="minorHAnsi" w:hAnsiTheme="minorHAnsi"/>
          <w:szCs w:val="24"/>
        </w:rPr>
        <w:t>Development Review Board</w:t>
      </w:r>
      <w:r w:rsidRPr="00F52B31">
        <w:rPr>
          <w:rFonts w:asciiTheme="minorHAnsi" w:hAnsiTheme="minorHAnsi"/>
          <w:szCs w:val="24"/>
        </w:rPr>
        <w:t xml:space="preserve"> shall not approve a waiver that would have an undue </w:t>
      </w:r>
      <w:r w:rsidR="00A47EE6" w:rsidRPr="00F52B31">
        <w:rPr>
          <w:rFonts w:asciiTheme="minorHAnsi" w:hAnsiTheme="minorHAnsi"/>
          <w:szCs w:val="24"/>
        </w:rPr>
        <w:t>adverse effect</w:t>
      </w:r>
      <w:r w:rsidRPr="00F52B31">
        <w:rPr>
          <w:rFonts w:asciiTheme="minorHAnsi" w:hAnsiTheme="minorHAnsi"/>
          <w:szCs w:val="24"/>
        </w:rPr>
        <w:t xml:space="preserve"> on the character of the area or on public health and safety</w:t>
      </w:r>
      <w:r w:rsidR="002703B5">
        <w:rPr>
          <w:rFonts w:asciiTheme="minorHAnsi" w:hAnsiTheme="minorHAnsi"/>
          <w:szCs w:val="24"/>
        </w:rPr>
        <w:t xml:space="preserve"> (See Figure 3.2)</w:t>
      </w:r>
      <w:r w:rsidRPr="00F52B31">
        <w:rPr>
          <w:rFonts w:asciiTheme="minorHAnsi" w:hAnsiTheme="minorHAnsi"/>
          <w:szCs w:val="24"/>
        </w:rPr>
        <w:t>.</w:t>
      </w:r>
      <w:r w:rsidR="00A47EE6">
        <w:rPr>
          <w:rFonts w:asciiTheme="minorHAnsi" w:hAnsiTheme="minorHAnsi"/>
          <w:szCs w:val="24"/>
        </w:rPr>
        <w:t xml:space="preserve">  The </w:t>
      </w:r>
      <w:r w:rsidR="00721E87" w:rsidRPr="00721E87">
        <w:rPr>
          <w:rFonts w:asciiTheme="minorHAnsi" w:hAnsiTheme="minorHAnsi"/>
          <w:szCs w:val="24"/>
        </w:rPr>
        <w:t>Development Review Board</w:t>
      </w:r>
      <w:r w:rsidR="00A47EE6">
        <w:rPr>
          <w:rFonts w:asciiTheme="minorHAnsi" w:hAnsiTheme="minorHAnsi"/>
          <w:szCs w:val="24"/>
        </w:rPr>
        <w:t xml:space="preserve"> shall include findings on these matters in the written decision.</w:t>
      </w:r>
    </w:p>
    <w:p w:rsidR="00E70988" w:rsidRPr="00E70988" w:rsidRDefault="00E70988" w:rsidP="00E70988">
      <w:pPr>
        <w:jc w:val="both"/>
        <w:rPr>
          <w:rFonts w:asciiTheme="minorHAnsi" w:hAnsiTheme="minorHAnsi"/>
          <w:szCs w:val="24"/>
        </w:rPr>
      </w:pPr>
    </w:p>
    <w:p w:rsidR="00F52B31" w:rsidRPr="00F52B31" w:rsidRDefault="00F52B31" w:rsidP="008B3096">
      <w:pPr>
        <w:pStyle w:val="ListParagraph"/>
        <w:numPr>
          <w:ilvl w:val="1"/>
          <w:numId w:val="176"/>
        </w:numPr>
        <w:jc w:val="both"/>
        <w:rPr>
          <w:rFonts w:asciiTheme="minorHAnsi" w:hAnsiTheme="minorHAnsi"/>
          <w:szCs w:val="24"/>
        </w:rPr>
      </w:pPr>
      <w:r w:rsidRPr="00F52B31">
        <w:rPr>
          <w:rFonts w:asciiTheme="minorHAnsi" w:hAnsiTheme="minorHAnsi"/>
          <w:szCs w:val="24"/>
        </w:rPr>
        <w:t xml:space="preserve">The </w:t>
      </w:r>
      <w:r w:rsidR="00721E87" w:rsidRPr="00721E87">
        <w:rPr>
          <w:rFonts w:asciiTheme="minorHAnsi" w:hAnsiTheme="minorHAnsi"/>
          <w:szCs w:val="24"/>
        </w:rPr>
        <w:t>Development Review Board</w:t>
      </w:r>
      <w:r w:rsidRPr="00F52B31">
        <w:rPr>
          <w:rFonts w:asciiTheme="minorHAnsi" w:hAnsiTheme="minorHAnsi"/>
          <w:szCs w:val="24"/>
        </w:rPr>
        <w:t xml:space="preserve"> </w:t>
      </w:r>
      <w:r w:rsidR="00A47EE6">
        <w:rPr>
          <w:rFonts w:asciiTheme="minorHAnsi" w:hAnsiTheme="minorHAnsi"/>
          <w:szCs w:val="24"/>
        </w:rPr>
        <w:t>shall require screening to provide an effective buffer from adjacent properties</w:t>
      </w:r>
      <w:r w:rsidRPr="00F52B31">
        <w:rPr>
          <w:rFonts w:asciiTheme="minorHAnsi" w:hAnsiTheme="minorHAnsi"/>
          <w:szCs w:val="24"/>
        </w:rPr>
        <w:t xml:space="preserve">.  </w:t>
      </w:r>
    </w:p>
    <w:p w:rsidR="00433EFE" w:rsidRPr="007A1F74" w:rsidRDefault="00433EFE" w:rsidP="00062D8D">
      <w:pPr>
        <w:pStyle w:val="ListParagraph"/>
        <w:ind w:hanging="360"/>
        <w:jc w:val="both"/>
      </w:pPr>
    </w:p>
    <w:p w:rsidR="00E75B35" w:rsidRPr="007A1F74" w:rsidRDefault="00E75B35" w:rsidP="00E75B35">
      <w:pPr>
        <w:pStyle w:val="Heading2"/>
      </w:pPr>
      <w:bookmarkStart w:id="553" w:name="_Toc489267927"/>
      <w:r w:rsidRPr="007A1F74">
        <w:t>S</w:t>
      </w:r>
      <w:r>
        <w:t>ection 30</w:t>
      </w:r>
      <w:r w:rsidR="00F52B31">
        <w:t>6</w:t>
      </w:r>
      <w:r>
        <w:t>: Variances</w:t>
      </w:r>
      <w:bookmarkEnd w:id="504"/>
      <w:bookmarkEnd w:id="553"/>
      <w:r>
        <w:t xml:space="preserve"> </w:t>
      </w:r>
      <w:bookmarkEnd w:id="505"/>
      <w:bookmarkEnd w:id="506"/>
    </w:p>
    <w:p w:rsidR="00F00BE6" w:rsidRDefault="00F00BE6" w:rsidP="00D73DAB">
      <w:pPr>
        <w:ind w:left="360" w:hanging="360"/>
        <w:rPr>
          <w:b/>
        </w:rPr>
      </w:pPr>
    </w:p>
    <w:p w:rsidR="00F00BE6" w:rsidRPr="007A1F74" w:rsidRDefault="00F00BE6" w:rsidP="00F00BE6">
      <w:pPr>
        <w:ind w:left="360" w:hanging="360"/>
      </w:pPr>
      <w:r>
        <w:rPr>
          <w:b/>
        </w:rPr>
        <w:t>A.</w:t>
      </w:r>
      <w:r>
        <w:rPr>
          <w:b/>
        </w:rPr>
        <w:tab/>
      </w:r>
      <w:r w:rsidR="00D73DAB" w:rsidRPr="0037303A">
        <w:rPr>
          <w:b/>
        </w:rPr>
        <w:t xml:space="preserve">Applicability. </w:t>
      </w:r>
      <w:r w:rsidR="00D73DAB">
        <w:t xml:space="preserve"> </w:t>
      </w:r>
      <w:r w:rsidR="00D73DAB" w:rsidRPr="008B5557">
        <w:t xml:space="preserve">Requests for variances </w:t>
      </w:r>
      <w:r w:rsidR="00D73DAB">
        <w:t xml:space="preserve">from the provisions </w:t>
      </w:r>
      <w:r w:rsidR="00D73DAB" w:rsidRPr="008B5557">
        <w:t xml:space="preserve">of </w:t>
      </w:r>
      <w:r w:rsidR="00D73DAB" w:rsidRPr="00E9582E">
        <w:t xml:space="preserve">these </w:t>
      </w:r>
      <w:r w:rsidR="00D73DAB">
        <w:t>Regulations</w:t>
      </w:r>
      <w:r w:rsidR="00D73DAB" w:rsidRPr="00E9582E">
        <w:t xml:space="preserve"> </w:t>
      </w:r>
      <w:r w:rsidR="00D73DAB">
        <w:t xml:space="preserve">may be submitted for structures (but not for uses) and </w:t>
      </w:r>
      <w:r w:rsidR="00D73DAB" w:rsidRPr="008B5557">
        <w:t xml:space="preserve">shall be regulated as prescribed in </w:t>
      </w:r>
      <w:r w:rsidR="00D73DAB">
        <w:t>S</w:t>
      </w:r>
      <w:r w:rsidR="00D73DAB" w:rsidRPr="008B5557">
        <w:t>ection 4469 of the Act.</w:t>
      </w:r>
      <w:r w:rsidR="00D73DAB">
        <w:t xml:space="preserve">  A variance to allow a use that is prohibited according to Table 2.</w:t>
      </w:r>
      <w:r>
        <w:t>1</w:t>
      </w:r>
      <w:r w:rsidR="00D73DAB">
        <w:t xml:space="preserve"> or to modify any of the general or specific standards </w:t>
      </w:r>
      <w:r>
        <w:t xml:space="preserve">applying to land uses </w:t>
      </w:r>
      <w:r w:rsidR="00D73DAB">
        <w:t xml:space="preserve">shall not be considered.  </w:t>
      </w:r>
    </w:p>
    <w:p w:rsidR="00F00BE6" w:rsidRDefault="00F00BE6" w:rsidP="00D73DAB">
      <w:pPr>
        <w:pStyle w:val="1"/>
        <w:tabs>
          <w:tab w:val="left" w:pos="-1440"/>
          <w:tab w:val="left" w:pos="720"/>
        </w:tabs>
        <w:ind w:left="360" w:hanging="360"/>
        <w:rPr>
          <w:rFonts w:ascii="Calibri" w:hAnsi="Calibri"/>
          <w:b/>
          <w:szCs w:val="24"/>
        </w:rPr>
      </w:pPr>
    </w:p>
    <w:p w:rsidR="00D73DAB" w:rsidRPr="00F96F22" w:rsidRDefault="00F00BE6" w:rsidP="00D73DAB">
      <w:pPr>
        <w:pStyle w:val="1"/>
        <w:tabs>
          <w:tab w:val="left" w:pos="-1440"/>
          <w:tab w:val="left" w:pos="720"/>
        </w:tabs>
        <w:ind w:left="360" w:hanging="360"/>
        <w:rPr>
          <w:rFonts w:ascii="Calibri" w:eastAsia="Calibri" w:hAnsi="Calibri"/>
          <w:snapToGrid/>
          <w:szCs w:val="22"/>
        </w:rPr>
      </w:pPr>
      <w:r>
        <w:rPr>
          <w:rFonts w:ascii="Calibri" w:hAnsi="Calibri"/>
          <w:b/>
          <w:szCs w:val="24"/>
        </w:rPr>
        <w:lastRenderedPageBreak/>
        <w:t>B.</w:t>
      </w:r>
      <w:r>
        <w:rPr>
          <w:rFonts w:ascii="Calibri" w:hAnsi="Calibri"/>
          <w:b/>
          <w:szCs w:val="24"/>
        </w:rPr>
        <w:tab/>
      </w:r>
      <w:r w:rsidR="00D73DAB" w:rsidRPr="0037303A">
        <w:rPr>
          <w:rFonts w:ascii="Calibri" w:hAnsi="Calibri"/>
          <w:b/>
          <w:szCs w:val="24"/>
        </w:rPr>
        <w:t xml:space="preserve">Application Requirements. </w:t>
      </w:r>
      <w:r w:rsidR="00D73DAB">
        <w:rPr>
          <w:rFonts w:ascii="Calibri" w:hAnsi="Calibri"/>
          <w:szCs w:val="24"/>
        </w:rPr>
        <w:t xml:space="preserve"> </w:t>
      </w:r>
      <w:r w:rsidR="00D73DAB" w:rsidRPr="00F96F22">
        <w:rPr>
          <w:rFonts w:ascii="Calibri" w:eastAsia="Calibri" w:hAnsi="Calibri"/>
          <w:snapToGrid/>
          <w:szCs w:val="22"/>
        </w:rPr>
        <w:t xml:space="preserve">A complete application for a </w:t>
      </w:r>
      <w:r w:rsidR="00D73DAB">
        <w:rPr>
          <w:rFonts w:ascii="Calibri" w:eastAsia="Calibri" w:hAnsi="Calibri"/>
          <w:snapToGrid/>
          <w:szCs w:val="22"/>
        </w:rPr>
        <w:t>variance</w:t>
      </w:r>
      <w:r w:rsidR="00D73DAB" w:rsidRPr="00F96F22">
        <w:rPr>
          <w:rFonts w:ascii="Calibri" w:eastAsia="Calibri" w:hAnsi="Calibri"/>
          <w:snapToGrid/>
          <w:szCs w:val="22"/>
        </w:rPr>
        <w:t xml:space="preserve"> shall include </w:t>
      </w:r>
      <w:r w:rsidR="00D73DAB" w:rsidRPr="00B47DD4">
        <w:rPr>
          <w:rFonts w:ascii="Calibri" w:eastAsia="Calibri" w:hAnsi="Calibri"/>
          <w:snapToGrid/>
          <w:szCs w:val="22"/>
        </w:rPr>
        <w:t xml:space="preserve">all the information requested on the </w:t>
      </w:r>
      <w:r>
        <w:rPr>
          <w:rFonts w:ascii="Calibri" w:eastAsia="Calibri" w:hAnsi="Calibri"/>
          <w:snapToGrid/>
          <w:szCs w:val="22"/>
        </w:rPr>
        <w:t xml:space="preserve">South Hero </w:t>
      </w:r>
      <w:r w:rsidR="005A7F5F">
        <w:rPr>
          <w:rFonts w:ascii="Calibri" w:eastAsia="Calibri" w:hAnsi="Calibri"/>
          <w:snapToGrid/>
          <w:szCs w:val="22"/>
        </w:rPr>
        <w:t>Variance</w:t>
      </w:r>
      <w:r w:rsidR="00D73DAB" w:rsidRPr="00B47DD4">
        <w:rPr>
          <w:rFonts w:ascii="Calibri" w:eastAsia="Calibri" w:hAnsi="Calibri"/>
          <w:snapToGrid/>
          <w:szCs w:val="22"/>
        </w:rPr>
        <w:t xml:space="preserve"> Application Form, including the application fee.</w:t>
      </w:r>
      <w:r w:rsidR="00D73DAB">
        <w:rPr>
          <w:rFonts w:ascii="Calibri" w:eastAsia="Calibri" w:hAnsi="Calibri"/>
          <w:snapToGrid/>
          <w:szCs w:val="22"/>
        </w:rPr>
        <w:t xml:space="preserve">  The application shall also include a written description of how the proposal meets the requirements of Section 3</w:t>
      </w:r>
      <w:r>
        <w:rPr>
          <w:rFonts w:ascii="Calibri" w:eastAsia="Calibri" w:hAnsi="Calibri"/>
          <w:snapToGrid/>
          <w:szCs w:val="22"/>
        </w:rPr>
        <w:t>0</w:t>
      </w:r>
      <w:r w:rsidR="003D602B">
        <w:rPr>
          <w:rFonts w:ascii="Calibri" w:eastAsia="Calibri" w:hAnsi="Calibri"/>
          <w:snapToGrid/>
          <w:szCs w:val="22"/>
        </w:rPr>
        <w:t>6</w:t>
      </w:r>
      <w:r>
        <w:rPr>
          <w:rFonts w:ascii="Calibri" w:eastAsia="Calibri" w:hAnsi="Calibri"/>
          <w:snapToGrid/>
          <w:szCs w:val="22"/>
        </w:rPr>
        <w:t>(D)</w:t>
      </w:r>
      <w:r w:rsidR="00D73DAB">
        <w:rPr>
          <w:rFonts w:ascii="Calibri" w:eastAsia="Calibri" w:hAnsi="Calibri"/>
          <w:snapToGrid/>
          <w:szCs w:val="22"/>
        </w:rPr>
        <w:t xml:space="preserve"> below.  </w:t>
      </w:r>
    </w:p>
    <w:p w:rsidR="00D73DAB" w:rsidRDefault="00D73DAB" w:rsidP="00D73DAB">
      <w:pPr>
        <w:pStyle w:val="1"/>
        <w:tabs>
          <w:tab w:val="left" w:pos="-1440"/>
          <w:tab w:val="left" w:pos="720"/>
        </w:tabs>
        <w:ind w:left="360" w:hanging="360"/>
        <w:rPr>
          <w:rFonts w:ascii="Calibri" w:hAnsi="Calibri"/>
          <w:b/>
          <w:szCs w:val="24"/>
        </w:rPr>
      </w:pPr>
    </w:p>
    <w:p w:rsidR="00D73DAB" w:rsidRPr="00B47DD4" w:rsidRDefault="00F00BE6" w:rsidP="00D73DAB">
      <w:pPr>
        <w:pStyle w:val="1"/>
        <w:tabs>
          <w:tab w:val="left" w:pos="-1440"/>
          <w:tab w:val="left" w:pos="720"/>
        </w:tabs>
        <w:ind w:left="360" w:hanging="360"/>
        <w:rPr>
          <w:rFonts w:ascii="Calibri" w:eastAsia="Calibri" w:hAnsi="Calibri"/>
          <w:snapToGrid/>
          <w:szCs w:val="22"/>
        </w:rPr>
      </w:pPr>
      <w:r>
        <w:rPr>
          <w:rFonts w:ascii="Calibri" w:hAnsi="Calibri"/>
          <w:b/>
          <w:szCs w:val="24"/>
        </w:rPr>
        <w:t>C.</w:t>
      </w:r>
      <w:r>
        <w:rPr>
          <w:rFonts w:ascii="Calibri" w:hAnsi="Calibri"/>
          <w:b/>
          <w:szCs w:val="24"/>
        </w:rPr>
        <w:tab/>
      </w:r>
      <w:r w:rsidR="00D73DAB" w:rsidRPr="0037303A">
        <w:rPr>
          <w:rFonts w:ascii="Calibri" w:hAnsi="Calibri"/>
          <w:b/>
          <w:szCs w:val="24"/>
        </w:rPr>
        <w:t xml:space="preserve">Public Notice and Issuance Requirements. </w:t>
      </w:r>
      <w:r w:rsidR="00D73DAB" w:rsidRPr="00F80530">
        <w:rPr>
          <w:rFonts w:ascii="Calibri" w:eastAsia="Calibri" w:hAnsi="Calibri"/>
          <w:snapToGrid/>
          <w:szCs w:val="22"/>
        </w:rPr>
        <w:t xml:space="preserve"> </w:t>
      </w:r>
      <w:r w:rsidR="00D73DAB" w:rsidRPr="00B47DD4">
        <w:rPr>
          <w:rFonts w:ascii="Calibri" w:eastAsia="Calibri" w:hAnsi="Calibri"/>
          <w:snapToGrid/>
          <w:szCs w:val="22"/>
        </w:rPr>
        <w:t xml:space="preserve">The </w:t>
      </w:r>
      <w:r w:rsidR="00721E87" w:rsidRPr="00721E87">
        <w:rPr>
          <w:rFonts w:ascii="Calibri" w:eastAsia="Calibri" w:hAnsi="Calibri"/>
          <w:snapToGrid/>
          <w:szCs w:val="22"/>
        </w:rPr>
        <w:t>Development Review Board</w:t>
      </w:r>
      <w:r w:rsidR="00D73DAB" w:rsidRPr="00B47DD4">
        <w:rPr>
          <w:rFonts w:ascii="Calibri" w:eastAsia="Calibri" w:hAnsi="Calibri"/>
          <w:snapToGrid/>
          <w:szCs w:val="22"/>
        </w:rPr>
        <w:t xml:space="preserve"> must hold a public hearing before making a determination as to whether the proposed use </w:t>
      </w:r>
      <w:r w:rsidR="00D73DAB">
        <w:rPr>
          <w:rFonts w:ascii="Calibri" w:eastAsia="Calibri" w:hAnsi="Calibri"/>
          <w:snapToGrid/>
          <w:szCs w:val="22"/>
        </w:rPr>
        <w:t>meets all five variance criteria listed below</w:t>
      </w:r>
      <w:r w:rsidR="00D73DAB" w:rsidRPr="00B47DD4">
        <w:rPr>
          <w:rFonts w:ascii="Calibri" w:eastAsia="Calibri" w:hAnsi="Calibri"/>
          <w:snapToGrid/>
          <w:szCs w:val="22"/>
        </w:rPr>
        <w:t xml:space="preserve">.  </w:t>
      </w:r>
      <w:r w:rsidR="00D73DAB" w:rsidRPr="00450461">
        <w:rPr>
          <w:rFonts w:ascii="Calibri" w:eastAsia="Calibri" w:hAnsi="Calibri"/>
          <w:snapToGrid/>
          <w:szCs w:val="22"/>
        </w:rPr>
        <w:t xml:space="preserve">Public notice, public hearing, and decision requirements in </w:t>
      </w:r>
      <w:r w:rsidR="00C91B0E">
        <w:rPr>
          <w:rFonts w:ascii="Calibri" w:eastAsia="Calibri" w:hAnsi="Calibri"/>
          <w:snapToGrid/>
          <w:szCs w:val="22"/>
        </w:rPr>
        <w:t>Article VIII</w:t>
      </w:r>
      <w:r w:rsidR="00D73DAB" w:rsidRPr="00450461">
        <w:rPr>
          <w:rFonts w:ascii="Calibri" w:eastAsia="Calibri" w:hAnsi="Calibri"/>
          <w:snapToGrid/>
          <w:szCs w:val="22"/>
        </w:rPr>
        <w:t xml:space="preserve"> apply.</w:t>
      </w:r>
    </w:p>
    <w:p w:rsidR="00E75B35" w:rsidRPr="007A1F74" w:rsidRDefault="00E75B35" w:rsidP="00E75B35"/>
    <w:p w:rsidR="00F00BE6" w:rsidRDefault="00F00BE6" w:rsidP="00A63812">
      <w:pPr>
        <w:pStyle w:val="ListParagraph"/>
        <w:numPr>
          <w:ilvl w:val="0"/>
          <w:numId w:val="22"/>
        </w:numPr>
      </w:pPr>
      <w:r w:rsidRPr="00A63812">
        <w:rPr>
          <w:b/>
        </w:rPr>
        <w:t xml:space="preserve">Review </w:t>
      </w:r>
      <w:r w:rsidR="00E75B35" w:rsidRPr="00A63812">
        <w:rPr>
          <w:b/>
        </w:rPr>
        <w:t>Standards.</w:t>
      </w:r>
      <w:r w:rsidR="00E75B35" w:rsidRPr="007A1F74">
        <w:t xml:space="preserve">  The </w:t>
      </w:r>
      <w:r w:rsidR="00721E87" w:rsidRPr="00721E87">
        <w:t>Development Review Board</w:t>
      </w:r>
      <w:r w:rsidRPr="007A1F74">
        <w:t xml:space="preserve"> </w:t>
      </w:r>
      <w:r w:rsidR="00E75B35" w:rsidRPr="007A1F74">
        <w:t>may grant a variance</w:t>
      </w:r>
      <w:r w:rsidR="00E75B35">
        <w:t xml:space="preserve"> </w:t>
      </w:r>
      <w:r w:rsidR="00E75B35" w:rsidRPr="007A1F74">
        <w:t xml:space="preserve">and render a decision in favor of the </w:t>
      </w:r>
      <w:r>
        <w:t>applicant</w:t>
      </w:r>
      <w:r w:rsidRPr="007A1F74">
        <w:t xml:space="preserve"> </w:t>
      </w:r>
      <w:r w:rsidR="00E75B35" w:rsidRPr="007A1F74">
        <w:t>only i</w:t>
      </w:r>
      <w:r w:rsidR="00E75B35">
        <w:t xml:space="preserve">f all the five (5) facts listed </w:t>
      </w:r>
      <w:r>
        <w:t>below</w:t>
      </w:r>
      <w:r w:rsidR="00E75B35">
        <w:t xml:space="preserve"> are found</w:t>
      </w:r>
      <w:r>
        <w:t xml:space="preserve"> in the affirmative</w:t>
      </w:r>
      <w:r w:rsidR="00E75B35" w:rsidRPr="007A1F74">
        <w:t xml:space="preserve">, and the findings are specified in its written decision.  In addition to the five (5) facts listed below, variances for structures in the Flood Hazard Area Overlay District shall conform to </w:t>
      </w:r>
      <w:r>
        <w:t>Article IX</w:t>
      </w:r>
      <w:r w:rsidR="00E75B35" w:rsidRPr="007A1F74">
        <w:t>.</w:t>
      </w:r>
      <w:r w:rsidR="00E75B35" w:rsidRPr="007A1F74" w:rsidDel="009224AE">
        <w:t xml:space="preserve"> </w:t>
      </w:r>
    </w:p>
    <w:p w:rsidR="00A63812" w:rsidRDefault="00A63812" w:rsidP="00A63812">
      <w:pPr>
        <w:pStyle w:val="ListParagraph"/>
        <w:ind w:left="432"/>
      </w:pPr>
    </w:p>
    <w:p w:rsidR="00F00BE6" w:rsidRDefault="00F00BE6" w:rsidP="00C91B0E">
      <w:pPr>
        <w:pStyle w:val="ListParagraph"/>
        <w:numPr>
          <w:ilvl w:val="1"/>
          <w:numId w:val="22"/>
        </w:numPr>
      </w:pPr>
      <w:r w:rsidRPr="007A1F74">
        <w:t xml:space="preserve">There are unique physical circumstances or conditions, including irregularity, narrowness, or shallowness of lot size or shape, or exceptional topographical or other physical conditions peculiar to the particular property, and that unnecessary hardship is due to these conditions, and not the circumstances or conditions generally created by the provisions of the bylaw in the neighborhood or district in which the property is located.  </w:t>
      </w:r>
      <w:r>
        <w:t>AND</w:t>
      </w:r>
    </w:p>
    <w:p w:rsidR="00C91B0E" w:rsidRDefault="00C91B0E" w:rsidP="00C91B0E">
      <w:pPr>
        <w:pStyle w:val="ListParagraph"/>
        <w:ind w:left="630"/>
      </w:pPr>
    </w:p>
    <w:p w:rsidR="00F00BE6" w:rsidRDefault="00F00BE6" w:rsidP="00F00BE6">
      <w:pPr>
        <w:ind w:left="720" w:hanging="360"/>
      </w:pPr>
      <w:r>
        <w:t>2.</w:t>
      </w:r>
      <w:r>
        <w:tab/>
      </w:r>
      <w:r w:rsidRPr="007A1F74">
        <w:t>Because of these physical circumstances or conditions, there is no possibility that the property can be developed in strict conformance with the provisions of the bylaw, and that the authorization of a variance</w:t>
      </w:r>
      <w:r>
        <w:t xml:space="preserve"> </w:t>
      </w:r>
      <w:r w:rsidRPr="007A1F74">
        <w:t>is therefore necessary to enable the re</w:t>
      </w:r>
      <w:r>
        <w:t>asonable use of the property.  AND</w:t>
      </w:r>
    </w:p>
    <w:p w:rsidR="00A63812" w:rsidRDefault="00A63812" w:rsidP="00A63812"/>
    <w:p w:rsidR="00F00BE6" w:rsidRDefault="00F00BE6" w:rsidP="00F00BE6">
      <w:pPr>
        <w:ind w:left="720" w:hanging="360"/>
      </w:pPr>
      <w:r>
        <w:t>3.</w:t>
      </w:r>
      <w:r>
        <w:tab/>
      </w:r>
      <w:r w:rsidRPr="007A1F74">
        <w:t>Unnecessary hardship has not b</w:t>
      </w:r>
      <w:r>
        <w:t>een created by the appellant.  AND</w:t>
      </w:r>
    </w:p>
    <w:p w:rsidR="00A63812" w:rsidRDefault="00A63812" w:rsidP="00F00BE6">
      <w:pPr>
        <w:ind w:left="720" w:hanging="360"/>
      </w:pPr>
    </w:p>
    <w:p w:rsidR="00F00BE6" w:rsidRDefault="00F00BE6" w:rsidP="00F00BE6">
      <w:pPr>
        <w:ind w:left="720" w:hanging="360"/>
      </w:pPr>
      <w:r>
        <w:t>4.</w:t>
      </w:r>
      <w:r>
        <w:tab/>
      </w:r>
      <w:r w:rsidRPr="007A1F74">
        <w:t>The variance</w:t>
      </w:r>
      <w:r>
        <w:t>,</w:t>
      </w:r>
      <w:r w:rsidRPr="007A1F74">
        <w:t xml:space="preserve"> if authorized, will not alter the essential character of the neighborhood or district in which the property is located, substantially or permanently impair the appropriate use or development of adjacent property, reduce access to renewable energy</w:t>
      </w:r>
      <w:r>
        <w:t xml:space="preserve"> </w:t>
      </w:r>
      <w:r w:rsidRPr="007A1F74">
        <w:t>resources, or be detrimental to the public welfare.</w:t>
      </w:r>
      <w:r>
        <w:t xml:space="preserve">  AND</w:t>
      </w:r>
    </w:p>
    <w:p w:rsidR="00A63812" w:rsidRDefault="00A63812" w:rsidP="00F00BE6">
      <w:pPr>
        <w:ind w:left="720" w:hanging="360"/>
      </w:pPr>
    </w:p>
    <w:p w:rsidR="00F00BE6" w:rsidRPr="007A1F74" w:rsidRDefault="00F00BE6" w:rsidP="00F00BE6">
      <w:pPr>
        <w:ind w:left="720" w:hanging="360"/>
      </w:pPr>
      <w:r>
        <w:t>5.</w:t>
      </w:r>
      <w:r>
        <w:tab/>
      </w:r>
      <w:r w:rsidRPr="007A1F74">
        <w:t>The variance</w:t>
      </w:r>
      <w:r>
        <w:t xml:space="preserve">, </w:t>
      </w:r>
      <w:r w:rsidRPr="007A1F74">
        <w:t>if authorized, will represent the minimum variance that will afford relief and will represent the least deviation possible from the bylaw and from the plan.</w:t>
      </w:r>
    </w:p>
    <w:p w:rsidR="00E75B35" w:rsidRPr="007A1F74" w:rsidRDefault="00E75B35" w:rsidP="00E75B35">
      <w:pPr>
        <w:ind w:left="450" w:hanging="450"/>
      </w:pPr>
    </w:p>
    <w:p w:rsidR="00E75B35" w:rsidRDefault="00F00BE6" w:rsidP="00F00BE6">
      <w:pPr>
        <w:ind w:left="450" w:hanging="450"/>
      </w:pPr>
      <w:r w:rsidRPr="00F00BE6">
        <w:rPr>
          <w:b/>
        </w:rPr>
        <w:t>E.</w:t>
      </w:r>
      <w:r w:rsidRPr="00F00BE6">
        <w:rPr>
          <w:b/>
        </w:rPr>
        <w:tab/>
        <w:t>Conditions</w:t>
      </w:r>
      <w:r>
        <w:t xml:space="preserve">.  </w:t>
      </w:r>
      <w:r w:rsidR="00E75B35" w:rsidRPr="007A1F74">
        <w:t>In making a decision</w:t>
      </w:r>
      <w:r w:rsidR="00E75B35">
        <w:t xml:space="preserve"> </w:t>
      </w:r>
      <w:r w:rsidR="00E75B35" w:rsidRPr="007A1F74">
        <w:t xml:space="preserve">in favor of the applicant for a variance, the </w:t>
      </w:r>
      <w:r w:rsidR="00CB2404">
        <w:t>Development Review Board</w:t>
      </w:r>
      <w:r w:rsidR="00E75B35" w:rsidRPr="007A1F74">
        <w:t xml:space="preserve"> may attach conditions which are necessary to implement the Act and/or the town plan.  In no case shall the Board grant a variance for a use which is not permitted or conditionally permitted within the zoning district, or which results in an increase in allowable density</w:t>
      </w:r>
      <w:r w:rsidR="00E75B35">
        <w:t>.</w:t>
      </w:r>
    </w:p>
    <w:p w:rsidR="00E75B35" w:rsidRDefault="00E75B35" w:rsidP="00E75B35">
      <w:pPr>
        <w:ind w:left="450" w:hanging="450"/>
      </w:pPr>
    </w:p>
    <w:p w:rsidR="00371F90" w:rsidRDefault="00F00BE6" w:rsidP="00371F90">
      <w:pPr>
        <w:ind w:left="360" w:hanging="360"/>
      </w:pPr>
      <w:r w:rsidRPr="00371F90">
        <w:rPr>
          <w:b/>
        </w:rPr>
        <w:lastRenderedPageBreak/>
        <w:t>F.</w:t>
      </w:r>
      <w:r w:rsidRPr="00371F90">
        <w:rPr>
          <w:b/>
        </w:rPr>
        <w:tab/>
        <w:t>Renewable Energy Resource Structures</w:t>
      </w:r>
      <w:r>
        <w:t xml:space="preserve">.  </w:t>
      </w:r>
      <w:r w:rsidR="00E75B35" w:rsidRPr="007A1F74">
        <w:t>On an appeal</w:t>
      </w:r>
      <w:r w:rsidR="00E75B35">
        <w:t xml:space="preserve"> </w:t>
      </w:r>
      <w:r w:rsidR="00E75B35" w:rsidRPr="007A1F74">
        <w:t>for a variance from the provisions of these regulations that is requested for a structure that is primarily a renewable energy resource structure, the Board may grant such variance only if it finds that the relief requested meets all requirements listed in the Act [§4469(b)] and are specified in its decision.</w:t>
      </w:r>
      <w:bookmarkStart w:id="554" w:name="_Toc203988155"/>
      <w:bookmarkStart w:id="555" w:name="_Toc203988425"/>
      <w:bookmarkStart w:id="556" w:name="_Toc221329165"/>
    </w:p>
    <w:p w:rsidR="00371F90" w:rsidRDefault="00371F90" w:rsidP="00371F90">
      <w:pPr>
        <w:ind w:left="360" w:hanging="360"/>
        <w:sectPr w:rsidR="00371F90" w:rsidSect="00D76FDD">
          <w:headerReference w:type="default" r:id="rId26"/>
          <w:pgSz w:w="12240" w:h="15840" w:code="1"/>
          <w:pgMar w:top="1440" w:right="1440" w:bottom="1152" w:left="1440" w:header="720" w:footer="720" w:gutter="0"/>
          <w:cols w:space="720"/>
          <w:docGrid w:linePitch="326"/>
        </w:sectPr>
      </w:pPr>
    </w:p>
    <w:p w:rsidR="00194FFB" w:rsidRPr="00194FFB" w:rsidRDefault="00194FFB" w:rsidP="00371F90">
      <w:pPr>
        <w:pStyle w:val="Heading1"/>
      </w:pPr>
      <w:bookmarkStart w:id="557" w:name="_Toc203988187"/>
      <w:bookmarkStart w:id="558" w:name="_Toc203988456"/>
      <w:bookmarkStart w:id="559" w:name="_Toc221329198"/>
      <w:bookmarkStart w:id="560" w:name="_Toc468364338"/>
      <w:bookmarkStart w:id="561" w:name="_Toc489267928"/>
      <w:bookmarkStart w:id="562" w:name="_Toc203988156"/>
      <w:bookmarkStart w:id="563" w:name="_Toc203988426"/>
      <w:bookmarkStart w:id="564" w:name="_Toc221329167"/>
      <w:bookmarkEnd w:id="554"/>
      <w:bookmarkEnd w:id="555"/>
      <w:bookmarkEnd w:id="556"/>
      <w:r w:rsidRPr="00194FFB">
        <w:lastRenderedPageBreak/>
        <w:t xml:space="preserve">Article IV: Subdivision </w:t>
      </w:r>
      <w:r w:rsidR="004C735B">
        <w:t xml:space="preserve">and </w:t>
      </w:r>
      <w:r w:rsidR="00CA4DD1">
        <w:t xml:space="preserve">Boundary </w:t>
      </w:r>
      <w:r w:rsidR="000378FD">
        <w:t>L</w:t>
      </w:r>
      <w:r w:rsidR="00CA4DD1">
        <w:t>ine</w:t>
      </w:r>
      <w:r w:rsidR="004C735B">
        <w:t xml:space="preserve"> Adjustment </w:t>
      </w:r>
      <w:bookmarkEnd w:id="557"/>
      <w:bookmarkEnd w:id="558"/>
      <w:bookmarkEnd w:id="559"/>
      <w:bookmarkEnd w:id="560"/>
      <w:r w:rsidR="004C735B">
        <w:t>R</w:t>
      </w:r>
      <w:r w:rsidRPr="00194FFB">
        <w:t>eview</w:t>
      </w:r>
      <w:bookmarkEnd w:id="561"/>
    </w:p>
    <w:p w:rsidR="00194FFB" w:rsidRPr="00194FFB" w:rsidRDefault="00194FFB" w:rsidP="00194FFB">
      <w:pPr>
        <w:pStyle w:val="Heading2"/>
      </w:pPr>
      <w:bookmarkStart w:id="565" w:name="_Toc203988188"/>
      <w:bookmarkStart w:id="566" w:name="_Toc203988457"/>
      <w:bookmarkStart w:id="567" w:name="_Toc221329199"/>
      <w:bookmarkStart w:id="568" w:name="_Toc468364339"/>
      <w:bookmarkStart w:id="569" w:name="_Toc489267929"/>
      <w:bookmarkStart w:id="570" w:name="_Toc116798221"/>
      <w:r w:rsidRPr="00194FFB">
        <w:t>Section 401: Applicability</w:t>
      </w:r>
      <w:bookmarkEnd w:id="565"/>
      <w:bookmarkEnd w:id="566"/>
      <w:bookmarkEnd w:id="567"/>
      <w:bookmarkEnd w:id="568"/>
      <w:bookmarkEnd w:id="569"/>
    </w:p>
    <w:p w:rsidR="00194FFB" w:rsidRPr="00194FFB" w:rsidRDefault="00194FFB" w:rsidP="00194FFB">
      <w:pPr>
        <w:rPr>
          <w:rFonts w:asciiTheme="minorHAnsi" w:eastAsiaTheme="minorHAnsi" w:hAnsiTheme="minorHAnsi" w:cstheme="minorBidi"/>
          <w:szCs w:val="22"/>
        </w:rPr>
      </w:pPr>
    </w:p>
    <w:p w:rsidR="00194FFB" w:rsidRPr="00194FFB" w:rsidRDefault="00194FFB" w:rsidP="008B3096">
      <w:pPr>
        <w:pStyle w:val="ListParagraph"/>
        <w:numPr>
          <w:ilvl w:val="0"/>
          <w:numId w:val="171"/>
        </w:numPr>
      </w:pPr>
      <w:r w:rsidRPr="00F553D2">
        <w:rPr>
          <w:rFonts w:asciiTheme="minorHAnsi" w:eastAsiaTheme="minorHAnsi" w:hAnsiTheme="minorHAnsi" w:cstheme="minorBidi"/>
          <w:szCs w:val="22"/>
        </w:rPr>
        <w:t xml:space="preserve">Any land development involving the subdivision of any tract of land into two or more lots for the purpose of development or transfer of ownership shall be subject to subdivision review under this Article.  </w:t>
      </w:r>
      <w:r w:rsidR="00CA4DD1" w:rsidRPr="00F553D2">
        <w:rPr>
          <w:rFonts w:asciiTheme="minorHAnsi" w:eastAsia="Calibri" w:hAnsiTheme="minorHAnsi" w:cstheme="minorBidi"/>
          <w:bCs/>
          <w:noProof/>
          <w:sz w:val="23"/>
          <w:szCs w:val="23"/>
        </w:rPr>
        <w:t>Boundary line</w:t>
      </w:r>
      <w:r w:rsidRPr="00F553D2">
        <w:rPr>
          <w:rFonts w:asciiTheme="minorHAnsi" w:eastAsia="Calibri" w:hAnsiTheme="minorHAnsi" w:cstheme="minorBidi"/>
          <w:bCs/>
          <w:noProof/>
          <w:sz w:val="23"/>
          <w:szCs w:val="23"/>
        </w:rPr>
        <w:t xml:space="preserve"> adjustments are also regulated under this Article.</w:t>
      </w:r>
    </w:p>
    <w:p w:rsidR="00194FFB" w:rsidRPr="00194FFB" w:rsidRDefault="00194FFB" w:rsidP="00194FFB"/>
    <w:p w:rsidR="00194FFB" w:rsidRPr="00194FFB" w:rsidRDefault="00194FFB" w:rsidP="00194FFB">
      <w:pPr>
        <w:pStyle w:val="Heading2"/>
      </w:pPr>
      <w:bookmarkStart w:id="571" w:name="_Toc203988194"/>
      <w:bookmarkStart w:id="572" w:name="_Toc203988462"/>
      <w:bookmarkStart w:id="573" w:name="_Toc221329204"/>
      <w:bookmarkStart w:id="574" w:name="_Toc468364344"/>
      <w:bookmarkStart w:id="575" w:name="_Toc489267930"/>
      <w:r w:rsidRPr="00194FFB">
        <w:t xml:space="preserve">Section 402: Application </w:t>
      </w:r>
      <w:bookmarkEnd w:id="571"/>
      <w:bookmarkEnd w:id="572"/>
      <w:bookmarkEnd w:id="573"/>
      <w:bookmarkEnd w:id="574"/>
      <w:r w:rsidRPr="00194FFB">
        <w:t>Materials</w:t>
      </w:r>
      <w:bookmarkEnd w:id="575"/>
    </w:p>
    <w:p w:rsidR="00194FFB" w:rsidRPr="00194FFB" w:rsidRDefault="00194FFB" w:rsidP="00194FFB"/>
    <w:p w:rsidR="00194FFB" w:rsidRDefault="00194FFB" w:rsidP="00194FFB">
      <w:pPr>
        <w:ind w:left="360" w:hanging="360"/>
      </w:pPr>
      <w:r w:rsidRPr="00194FFB">
        <w:rPr>
          <w:b/>
        </w:rPr>
        <w:t>A</w:t>
      </w:r>
      <w:r w:rsidR="00AA0B94">
        <w:rPr>
          <w:b/>
        </w:rPr>
        <w:t>.</w:t>
      </w:r>
      <w:r w:rsidRPr="00194FFB">
        <w:rPr>
          <w:b/>
        </w:rPr>
        <w:tab/>
        <w:t>Application Submission Requirements</w:t>
      </w:r>
      <w:r w:rsidRPr="00194FFB">
        <w:t xml:space="preserve">.  For all subdivisions (including boundary adjustments), </w:t>
      </w:r>
      <w:r w:rsidR="00F553D2">
        <w:t>the applicants shall submit the following</w:t>
      </w:r>
      <w:r w:rsidRPr="00194FFB">
        <w:t xml:space="preserve"> set of application materials:</w:t>
      </w:r>
    </w:p>
    <w:p w:rsidR="00F05124" w:rsidRPr="00194FFB" w:rsidRDefault="00F05124" w:rsidP="00194FFB">
      <w:pPr>
        <w:ind w:left="360" w:hanging="360"/>
      </w:pPr>
    </w:p>
    <w:p w:rsidR="00194FFB" w:rsidRDefault="00194FFB" w:rsidP="00DF6301">
      <w:pPr>
        <w:widowControl w:val="0"/>
        <w:numPr>
          <w:ilvl w:val="0"/>
          <w:numId w:val="105"/>
        </w:numPr>
        <w:tabs>
          <w:tab w:val="left" w:pos="720"/>
        </w:tabs>
        <w:ind w:left="720"/>
      </w:pPr>
      <w:r w:rsidRPr="00194FFB">
        <w:t>A completed South Hero</w:t>
      </w:r>
      <w:r w:rsidRPr="00194FFB">
        <w:rPr>
          <w:szCs w:val="24"/>
        </w:rPr>
        <w:t xml:space="preserve"> Subdivision Application Form</w:t>
      </w:r>
      <w:r w:rsidRPr="00194FFB">
        <w:t xml:space="preserve">, </w:t>
      </w:r>
    </w:p>
    <w:p w:rsidR="00F05124" w:rsidRPr="00194FFB" w:rsidRDefault="00F05124" w:rsidP="00F05124">
      <w:pPr>
        <w:widowControl w:val="0"/>
        <w:tabs>
          <w:tab w:val="left" w:pos="720"/>
        </w:tabs>
        <w:ind w:left="720"/>
      </w:pPr>
    </w:p>
    <w:p w:rsidR="00194FFB" w:rsidRDefault="00194FFB" w:rsidP="00DF6301">
      <w:pPr>
        <w:widowControl w:val="0"/>
        <w:numPr>
          <w:ilvl w:val="0"/>
          <w:numId w:val="105"/>
        </w:numPr>
        <w:ind w:left="720"/>
      </w:pPr>
      <w:r w:rsidRPr="00194FFB">
        <w:t>The application fee according to the fee schedule adopted by the South Hero Select Board, and</w:t>
      </w:r>
    </w:p>
    <w:p w:rsidR="00F05124" w:rsidRPr="00194FFB" w:rsidRDefault="00F05124" w:rsidP="00F05124">
      <w:pPr>
        <w:widowControl w:val="0"/>
      </w:pPr>
    </w:p>
    <w:p w:rsidR="00194FFB" w:rsidRPr="005721CC" w:rsidRDefault="00194FFB" w:rsidP="00DF6301">
      <w:pPr>
        <w:widowControl w:val="0"/>
        <w:numPr>
          <w:ilvl w:val="0"/>
          <w:numId w:val="105"/>
        </w:numPr>
        <w:ind w:left="720"/>
        <w:rPr>
          <w:sz w:val="28"/>
        </w:rPr>
      </w:pPr>
      <w:r w:rsidRPr="00194FFB">
        <w:t>A set of paper (not Mylar) site plans that include all the information required in Table 4.1 (Copies shall be 11 x 17 reductions)</w:t>
      </w:r>
      <w:r w:rsidRPr="00194FFB">
        <w:rPr>
          <w:szCs w:val="24"/>
        </w:rPr>
        <w:t xml:space="preserve">.  The </w:t>
      </w:r>
      <w:r w:rsidRPr="00194FFB">
        <w:rPr>
          <w:rFonts w:asciiTheme="minorHAnsi" w:eastAsiaTheme="minorHAnsi" w:hAnsiTheme="minorHAnsi" w:cstheme="minorBidi"/>
          <w:szCs w:val="24"/>
        </w:rPr>
        <w:t>Information required may be prepared on one (1) or more sheets as necessary to make information clear and legible.</w:t>
      </w:r>
      <w:r w:rsidR="0037612F">
        <w:rPr>
          <w:rFonts w:asciiTheme="minorHAnsi" w:eastAsiaTheme="minorHAnsi" w:hAnsiTheme="minorHAnsi" w:cstheme="minorBidi"/>
          <w:szCs w:val="24"/>
        </w:rPr>
        <w:t xml:space="preserve">  A digital copy of the site plan shall also be submitted with the application.</w:t>
      </w:r>
    </w:p>
    <w:p w:rsidR="005721CC" w:rsidRPr="00194FFB" w:rsidRDefault="005721CC" w:rsidP="005721CC">
      <w:pPr>
        <w:widowControl w:val="0"/>
        <w:ind w:left="720"/>
        <w:rPr>
          <w:sz w:val="28"/>
        </w:rPr>
      </w:pPr>
    </w:p>
    <w:p w:rsidR="00194FFB" w:rsidRDefault="00194FFB" w:rsidP="00194FFB">
      <w:pPr>
        <w:ind w:left="360" w:hanging="360"/>
      </w:pPr>
      <w:r w:rsidRPr="00194FFB">
        <w:rPr>
          <w:b/>
        </w:rPr>
        <w:t>B</w:t>
      </w:r>
      <w:r w:rsidR="00AA0B94">
        <w:rPr>
          <w:b/>
        </w:rPr>
        <w:t>.</w:t>
      </w:r>
      <w:r w:rsidRPr="00194FFB">
        <w:rPr>
          <w:b/>
        </w:rPr>
        <w:tab/>
        <w:t>Requests for Modifications or Waivers of Application Materials</w:t>
      </w:r>
      <w:r w:rsidRPr="00194FFB">
        <w:t>.  Upon written request at Sketch Plan Review</w:t>
      </w:r>
      <w:r w:rsidR="003B2B50">
        <w:t xml:space="preserve"> for a major subdivision, or upon </w:t>
      </w:r>
      <w:r w:rsidR="005A39DC">
        <w:t>p</w:t>
      </w:r>
      <w:r w:rsidR="003B2B50">
        <w:t>lan/</w:t>
      </w:r>
      <w:r w:rsidR="005A39DC">
        <w:t>p</w:t>
      </w:r>
      <w:r w:rsidR="003B2B50">
        <w:t xml:space="preserve">lat </w:t>
      </w:r>
      <w:r w:rsidR="005A39DC">
        <w:t>r</w:t>
      </w:r>
      <w:r w:rsidR="003B2B50">
        <w:t>eview for a minor subdivision</w:t>
      </w:r>
      <w:r w:rsidRPr="00194FFB">
        <w:t xml:space="preserve">, the </w:t>
      </w:r>
      <w:r w:rsidR="00721E87" w:rsidRPr="00721E87">
        <w:t>Development Review Board</w:t>
      </w:r>
      <w:r w:rsidRPr="00194FFB">
        <w:t xml:space="preserve"> may waive or modify the application submission requirements required in Table 4.1 in accordance with the following standards:</w:t>
      </w:r>
    </w:p>
    <w:p w:rsidR="00F05124" w:rsidRPr="00194FFB" w:rsidRDefault="00F05124" w:rsidP="00194FFB">
      <w:pPr>
        <w:ind w:left="360" w:hanging="360"/>
      </w:pPr>
    </w:p>
    <w:p w:rsidR="00194FFB" w:rsidRDefault="00194FFB" w:rsidP="008B3096">
      <w:pPr>
        <w:pStyle w:val="ListParagraph"/>
        <w:numPr>
          <w:ilvl w:val="0"/>
          <w:numId w:val="159"/>
        </w:numPr>
      </w:pPr>
      <w:r w:rsidRPr="00194FFB">
        <w:t xml:space="preserve">The waived or modified requirement(s) is deemed not applicable due to the special circumstances of a particular plat or plats and is not needed for the </w:t>
      </w:r>
      <w:r w:rsidR="00721E87" w:rsidRPr="00721E87">
        <w:t>Development Review Board</w:t>
      </w:r>
      <w:r w:rsidR="00721E87">
        <w:t xml:space="preserve"> </w:t>
      </w:r>
      <w:r w:rsidRPr="00194FFB">
        <w:t xml:space="preserve">to confirm that the subdivision conforms to the requirements of these Regulations.  </w:t>
      </w:r>
    </w:p>
    <w:p w:rsidR="00F05124" w:rsidRPr="00194FFB" w:rsidRDefault="00F05124" w:rsidP="00F05124">
      <w:pPr>
        <w:pStyle w:val="ListParagraph"/>
      </w:pPr>
    </w:p>
    <w:p w:rsidR="00194FFB" w:rsidRDefault="00AA0B94" w:rsidP="00194FFB">
      <w:pPr>
        <w:ind w:left="720" w:hanging="360"/>
      </w:pPr>
      <w:r>
        <w:t>2.</w:t>
      </w:r>
      <w:r w:rsidR="00194FFB" w:rsidRPr="00194FFB">
        <w:tab/>
        <w:t>The waiver or modification shall not nullify the purpose or intent of the Town Plan or these Regulations or interfere with public health, safety and general welfare.</w:t>
      </w:r>
    </w:p>
    <w:p w:rsidR="00E70988" w:rsidRDefault="00E70988" w:rsidP="00194FFB">
      <w:pPr>
        <w:ind w:left="720" w:hanging="360"/>
      </w:pPr>
    </w:p>
    <w:p w:rsidR="00E70988" w:rsidRDefault="00E70988" w:rsidP="00194FFB">
      <w:pPr>
        <w:ind w:left="720" w:hanging="360"/>
      </w:pPr>
    </w:p>
    <w:p w:rsidR="00E70988" w:rsidRPr="00194FFB" w:rsidRDefault="00E70988" w:rsidP="00194FFB">
      <w:pPr>
        <w:ind w:left="720" w:hanging="360"/>
      </w:pPr>
    </w:p>
    <w:p w:rsidR="00194FFB" w:rsidRDefault="00194FFB" w:rsidP="00194FFB">
      <w:pPr>
        <w:ind w:left="720" w:hanging="360"/>
      </w:pPr>
    </w:p>
    <w:tbl>
      <w:tblPr>
        <w:tblW w:w="5000" w:type="pct"/>
        <w:tblLayout w:type="fixed"/>
        <w:tblCellMar>
          <w:top w:w="15" w:type="dxa"/>
          <w:bottom w:w="15" w:type="dxa"/>
        </w:tblCellMar>
        <w:tblLook w:val="04A0"/>
      </w:tblPr>
      <w:tblGrid>
        <w:gridCol w:w="3864"/>
        <w:gridCol w:w="1381"/>
        <w:gridCol w:w="1383"/>
        <w:gridCol w:w="1567"/>
        <w:gridCol w:w="1381"/>
      </w:tblGrid>
      <w:tr w:rsidR="00374CE1" w:rsidRPr="00374CE1" w:rsidTr="00360584">
        <w:trPr>
          <w:trHeight w:val="315"/>
          <w:tblHeader/>
        </w:trPr>
        <w:tc>
          <w:tcPr>
            <w:tcW w:w="5000" w:type="pct"/>
            <w:gridSpan w:val="5"/>
            <w:tcBorders>
              <w:top w:val="single" w:sz="4" w:space="0" w:color="5B9BD5"/>
              <w:left w:val="single" w:sz="4" w:space="0" w:color="5B9BD5"/>
              <w:bottom w:val="single" w:sz="4" w:space="0" w:color="auto"/>
              <w:right w:val="nil"/>
            </w:tcBorders>
            <w:shd w:val="clear" w:color="000000" w:fill="5B9BD5"/>
            <w:vAlign w:val="bottom"/>
            <w:hideMark/>
          </w:tcPr>
          <w:p w:rsidR="00374CE1" w:rsidRPr="00F74087" w:rsidRDefault="00374CE1" w:rsidP="00374CE1">
            <w:pPr>
              <w:jc w:val="center"/>
              <w:rPr>
                <w:b/>
                <w:bCs/>
                <w:color w:val="FFFFFF" w:themeColor="background1"/>
                <w:szCs w:val="24"/>
              </w:rPr>
            </w:pPr>
            <w:r w:rsidRPr="00F74087">
              <w:rPr>
                <w:b/>
                <w:bCs/>
                <w:color w:val="FFFFFF" w:themeColor="background1"/>
                <w:szCs w:val="24"/>
              </w:rPr>
              <w:t>Table 4.1 Subdivision Application Requirements</w:t>
            </w:r>
          </w:p>
        </w:tc>
      </w:tr>
      <w:tr w:rsidR="00D809C6" w:rsidRPr="00374CE1" w:rsidTr="00944A30">
        <w:trPr>
          <w:trHeight w:val="570"/>
          <w:tblHeader/>
        </w:trPr>
        <w:tc>
          <w:tcPr>
            <w:tcW w:w="2018" w:type="pct"/>
            <w:tcBorders>
              <w:top w:val="single" w:sz="4" w:space="0" w:color="auto"/>
              <w:left w:val="single" w:sz="4" w:space="0" w:color="5B9BD5"/>
              <w:bottom w:val="nil"/>
              <w:right w:val="nil"/>
            </w:tcBorders>
            <w:shd w:val="clear" w:color="000000" w:fill="5B9BD5"/>
            <w:vAlign w:val="bottom"/>
            <w:hideMark/>
          </w:tcPr>
          <w:p w:rsidR="00374CE1" w:rsidRPr="00F74087" w:rsidRDefault="00374CE1" w:rsidP="00374CE1">
            <w:pPr>
              <w:rPr>
                <w:b/>
                <w:bCs/>
                <w:color w:val="FFFFFF" w:themeColor="background1"/>
                <w:szCs w:val="22"/>
              </w:rPr>
            </w:pPr>
            <w:r w:rsidRPr="00F74087">
              <w:rPr>
                <w:b/>
                <w:bCs/>
                <w:color w:val="FFFFFF" w:themeColor="background1"/>
                <w:sz w:val="22"/>
                <w:szCs w:val="22"/>
              </w:rPr>
              <w:lastRenderedPageBreak/>
              <w:t> </w:t>
            </w:r>
          </w:p>
        </w:tc>
        <w:tc>
          <w:tcPr>
            <w:tcW w:w="721" w:type="pct"/>
            <w:tcBorders>
              <w:top w:val="single" w:sz="4" w:space="0" w:color="auto"/>
              <w:left w:val="nil"/>
              <w:bottom w:val="nil"/>
              <w:right w:val="single" w:sz="4" w:space="0" w:color="5B9BD5"/>
            </w:tcBorders>
            <w:shd w:val="clear" w:color="000000" w:fill="5B9BD5"/>
            <w:vAlign w:val="bottom"/>
            <w:hideMark/>
          </w:tcPr>
          <w:p w:rsidR="00374CE1" w:rsidRPr="00F74087" w:rsidRDefault="00374CE1" w:rsidP="00374CE1">
            <w:pPr>
              <w:rPr>
                <w:b/>
                <w:bCs/>
                <w:color w:val="FFFFFF" w:themeColor="background1"/>
                <w:szCs w:val="22"/>
              </w:rPr>
            </w:pPr>
            <w:r w:rsidRPr="00F74087">
              <w:rPr>
                <w:b/>
                <w:bCs/>
                <w:color w:val="FFFFFF" w:themeColor="background1"/>
                <w:sz w:val="22"/>
                <w:szCs w:val="22"/>
              </w:rPr>
              <w:t>Boundary Line Adjustment</w:t>
            </w:r>
          </w:p>
        </w:tc>
        <w:tc>
          <w:tcPr>
            <w:tcW w:w="722" w:type="pct"/>
            <w:tcBorders>
              <w:top w:val="single" w:sz="4" w:space="0" w:color="auto"/>
              <w:left w:val="nil"/>
              <w:bottom w:val="nil"/>
              <w:right w:val="single" w:sz="4" w:space="0" w:color="5B9BD5"/>
            </w:tcBorders>
            <w:shd w:val="clear" w:color="000000" w:fill="5B9BD5"/>
            <w:vAlign w:val="bottom"/>
            <w:hideMark/>
          </w:tcPr>
          <w:p w:rsidR="00374CE1" w:rsidRPr="00F74087" w:rsidRDefault="00040CC9" w:rsidP="00374CE1">
            <w:pPr>
              <w:rPr>
                <w:b/>
                <w:bCs/>
                <w:color w:val="FFFFFF" w:themeColor="background1"/>
                <w:szCs w:val="22"/>
              </w:rPr>
            </w:pPr>
            <w:r w:rsidRPr="00F74087">
              <w:rPr>
                <w:b/>
                <w:bCs/>
                <w:color w:val="FFFFFF" w:themeColor="background1"/>
                <w:sz w:val="22"/>
                <w:szCs w:val="22"/>
              </w:rPr>
              <w:t>Minor Subdivision:</w:t>
            </w:r>
            <w:r w:rsidR="00374CE1" w:rsidRPr="00F74087">
              <w:rPr>
                <w:b/>
                <w:bCs/>
                <w:color w:val="FFFFFF" w:themeColor="background1"/>
                <w:sz w:val="22"/>
                <w:szCs w:val="22"/>
              </w:rPr>
              <w:t xml:space="preserve"> </w:t>
            </w:r>
            <w:r w:rsidR="00374CE1" w:rsidRPr="00F74087">
              <w:rPr>
                <w:b/>
                <w:bCs/>
                <w:color w:val="FFFFFF" w:themeColor="background1"/>
                <w:sz w:val="22"/>
                <w:szCs w:val="22"/>
              </w:rPr>
              <w:br/>
              <w:t>Plan/Plat Review</w:t>
            </w:r>
          </w:p>
        </w:tc>
        <w:tc>
          <w:tcPr>
            <w:tcW w:w="818" w:type="pct"/>
            <w:tcBorders>
              <w:top w:val="single" w:sz="4" w:space="0" w:color="auto"/>
              <w:left w:val="single" w:sz="4" w:space="0" w:color="5B9BD5"/>
              <w:bottom w:val="nil"/>
              <w:right w:val="single" w:sz="4" w:space="0" w:color="5B9BD5"/>
            </w:tcBorders>
            <w:shd w:val="clear" w:color="000000" w:fill="5B9BD5"/>
            <w:vAlign w:val="bottom"/>
            <w:hideMark/>
          </w:tcPr>
          <w:p w:rsidR="00374CE1" w:rsidRPr="00F74087" w:rsidRDefault="00040CC9" w:rsidP="00374CE1">
            <w:pPr>
              <w:rPr>
                <w:b/>
                <w:bCs/>
                <w:color w:val="FFFFFF" w:themeColor="background1"/>
                <w:szCs w:val="22"/>
              </w:rPr>
            </w:pPr>
            <w:r w:rsidRPr="00F74087">
              <w:rPr>
                <w:b/>
                <w:bCs/>
                <w:color w:val="FFFFFF" w:themeColor="background1"/>
                <w:sz w:val="22"/>
                <w:szCs w:val="22"/>
              </w:rPr>
              <w:t xml:space="preserve">Major Subdivision: </w:t>
            </w:r>
            <w:r w:rsidR="00374CE1" w:rsidRPr="00F74087">
              <w:rPr>
                <w:b/>
                <w:bCs/>
                <w:color w:val="FFFFFF" w:themeColor="background1"/>
                <w:sz w:val="22"/>
                <w:szCs w:val="22"/>
              </w:rPr>
              <w:br/>
              <w:t>Sketch Plan Review</w:t>
            </w:r>
          </w:p>
        </w:tc>
        <w:tc>
          <w:tcPr>
            <w:tcW w:w="722" w:type="pct"/>
            <w:tcBorders>
              <w:top w:val="single" w:sz="4" w:space="0" w:color="auto"/>
              <w:left w:val="single" w:sz="4" w:space="0" w:color="5B9BD5"/>
              <w:bottom w:val="nil"/>
              <w:right w:val="single" w:sz="4" w:space="0" w:color="5B9BD5"/>
            </w:tcBorders>
            <w:shd w:val="clear" w:color="000000" w:fill="5B9BD5"/>
            <w:vAlign w:val="bottom"/>
            <w:hideMark/>
          </w:tcPr>
          <w:p w:rsidR="00374CE1" w:rsidRPr="00F74087" w:rsidRDefault="00040CC9" w:rsidP="00374CE1">
            <w:pPr>
              <w:rPr>
                <w:b/>
                <w:bCs/>
                <w:color w:val="FFFFFF" w:themeColor="background1"/>
                <w:szCs w:val="22"/>
              </w:rPr>
            </w:pPr>
            <w:r w:rsidRPr="00F74087">
              <w:rPr>
                <w:b/>
                <w:bCs/>
                <w:color w:val="FFFFFF" w:themeColor="background1"/>
                <w:sz w:val="22"/>
                <w:szCs w:val="22"/>
              </w:rPr>
              <w:t xml:space="preserve">Major Subdivision: </w:t>
            </w:r>
            <w:r w:rsidR="00374CE1" w:rsidRPr="00F74087">
              <w:rPr>
                <w:b/>
                <w:bCs/>
                <w:color w:val="FFFFFF" w:themeColor="background1"/>
                <w:sz w:val="22"/>
                <w:szCs w:val="22"/>
              </w:rPr>
              <w:br/>
              <w:t>Plan/Plat Review</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nil"/>
            </w:tcBorders>
            <w:shd w:val="clear" w:color="000000" w:fill="DEEAF6"/>
            <w:vAlign w:val="bottom"/>
            <w:hideMark/>
          </w:tcPr>
          <w:p w:rsidR="00374CE1" w:rsidRPr="00374CE1" w:rsidRDefault="00374CE1" w:rsidP="00374CE1">
            <w:pPr>
              <w:rPr>
                <w:b/>
                <w:bCs/>
                <w:color w:val="000000"/>
                <w:szCs w:val="22"/>
              </w:rPr>
            </w:pPr>
            <w:r w:rsidRPr="00374CE1">
              <w:rPr>
                <w:b/>
                <w:bCs/>
                <w:color w:val="000000"/>
                <w:sz w:val="22"/>
                <w:szCs w:val="22"/>
              </w:rPr>
              <w:t>Submission Requirements</w:t>
            </w:r>
          </w:p>
        </w:tc>
      </w:tr>
      <w:tr w:rsidR="00D809C6" w:rsidRPr="00374CE1" w:rsidTr="00944A30">
        <w:trPr>
          <w:trHeight w:val="570"/>
        </w:trPr>
        <w:tc>
          <w:tcPr>
            <w:tcW w:w="2018" w:type="pct"/>
            <w:tcBorders>
              <w:top w:val="nil"/>
              <w:left w:val="single" w:sz="4" w:space="0" w:color="5B9BD5"/>
              <w:bottom w:val="nil"/>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Application Form (7 copies) and Plans</w:t>
            </w:r>
          </w:p>
        </w:tc>
        <w:tc>
          <w:tcPr>
            <w:tcW w:w="721" w:type="pct"/>
            <w:tcBorders>
              <w:top w:val="nil"/>
              <w:left w:val="single" w:sz="4" w:space="0" w:color="5B9BD5" w:themeColor="accent1"/>
              <w:bottom w:val="single" w:sz="4" w:space="0" w:color="5B9BD5"/>
              <w:right w:val="single" w:sz="4" w:space="0" w:color="5B9BD5"/>
            </w:tcBorders>
            <w:vAlign w:val="bottom"/>
            <w:hideMark/>
          </w:tcPr>
          <w:p w:rsidR="00374CE1" w:rsidRPr="00374CE1" w:rsidRDefault="00374CE1" w:rsidP="00374CE1">
            <w:pPr>
              <w:rPr>
                <w:color w:val="000000"/>
                <w:szCs w:val="22"/>
              </w:rPr>
            </w:pPr>
            <w:r w:rsidRPr="00374CE1">
              <w:rPr>
                <w:color w:val="000000"/>
                <w:sz w:val="22"/>
                <w:szCs w:val="22"/>
              </w:rPr>
              <w:t>2 full size (paper, surveyed),</w:t>
            </w:r>
            <w:r w:rsidR="0037612F">
              <w:rPr>
                <w:color w:val="000000"/>
                <w:sz w:val="22"/>
                <w:szCs w:val="22"/>
              </w:rPr>
              <w:t>9</w:t>
            </w:r>
            <w:r w:rsidRPr="00374CE1">
              <w:rPr>
                <w:color w:val="000000"/>
                <w:sz w:val="22"/>
                <w:szCs w:val="22"/>
              </w:rPr>
              <w:t xml:space="preserve"> 11x17 copies</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color w:val="000000"/>
                <w:szCs w:val="22"/>
              </w:rPr>
            </w:pPr>
            <w:r w:rsidRPr="00374CE1">
              <w:rPr>
                <w:color w:val="000000"/>
                <w:sz w:val="22"/>
                <w:szCs w:val="22"/>
              </w:rPr>
              <w:t xml:space="preserve">2 full size (paper, surveyed), </w:t>
            </w:r>
            <w:r w:rsidR="0037612F">
              <w:rPr>
                <w:color w:val="000000"/>
                <w:sz w:val="22"/>
                <w:szCs w:val="22"/>
              </w:rPr>
              <w:t>9</w:t>
            </w:r>
            <w:r w:rsidRPr="00374CE1">
              <w:rPr>
                <w:color w:val="000000"/>
                <w:sz w:val="22"/>
                <w:szCs w:val="22"/>
              </w:rPr>
              <w:t xml:space="preserve"> 11x17 copies</w:t>
            </w:r>
          </w:p>
        </w:tc>
        <w:tc>
          <w:tcPr>
            <w:tcW w:w="818" w:type="pct"/>
            <w:tcBorders>
              <w:top w:val="nil"/>
              <w:left w:val="single" w:sz="4" w:space="0" w:color="5B9BD5"/>
              <w:bottom w:val="nil"/>
              <w:right w:val="single" w:sz="4" w:space="0" w:color="5B9BD5"/>
            </w:tcBorders>
            <w:vAlign w:val="bottom"/>
            <w:hideMark/>
          </w:tcPr>
          <w:p w:rsidR="00374CE1" w:rsidRPr="00374CE1" w:rsidRDefault="00374CE1" w:rsidP="00374CE1">
            <w:pPr>
              <w:rPr>
                <w:color w:val="000000"/>
                <w:szCs w:val="22"/>
              </w:rPr>
            </w:pPr>
            <w:r w:rsidRPr="00374CE1">
              <w:rPr>
                <w:color w:val="000000"/>
                <w:sz w:val="22"/>
                <w:szCs w:val="22"/>
              </w:rPr>
              <w:t xml:space="preserve">1- full size (paper, drawn), </w:t>
            </w:r>
            <w:r w:rsidR="0037612F">
              <w:rPr>
                <w:color w:val="000000"/>
                <w:sz w:val="22"/>
                <w:szCs w:val="22"/>
              </w:rPr>
              <w:t>9</w:t>
            </w:r>
            <w:r w:rsidRPr="00374CE1">
              <w:rPr>
                <w:color w:val="000000"/>
                <w:sz w:val="22"/>
                <w:szCs w:val="22"/>
              </w:rPr>
              <w:t xml:space="preserve"> 11x17 copies</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color w:val="000000"/>
                <w:szCs w:val="22"/>
              </w:rPr>
            </w:pPr>
            <w:r w:rsidRPr="00374CE1">
              <w:rPr>
                <w:color w:val="000000"/>
                <w:sz w:val="22"/>
                <w:szCs w:val="22"/>
              </w:rPr>
              <w:t xml:space="preserve">2 full size (paper, surveyed), </w:t>
            </w:r>
            <w:r w:rsidR="0037612F">
              <w:rPr>
                <w:color w:val="000000"/>
                <w:sz w:val="22"/>
                <w:szCs w:val="22"/>
              </w:rPr>
              <w:t>9</w:t>
            </w:r>
            <w:r w:rsidRPr="00374CE1">
              <w:rPr>
                <w:color w:val="000000"/>
                <w:sz w:val="22"/>
                <w:szCs w:val="22"/>
              </w:rPr>
              <w:t xml:space="preserve"> 11x17 copies</w:t>
            </w:r>
          </w:p>
        </w:tc>
      </w:tr>
      <w:tr w:rsidR="00D809C6" w:rsidRPr="00374CE1" w:rsidTr="00944A30">
        <w:trPr>
          <w:trHeight w:val="285"/>
        </w:trPr>
        <w:tc>
          <w:tcPr>
            <w:tcW w:w="2018" w:type="pct"/>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Application Fee</w:t>
            </w:r>
          </w:p>
        </w:tc>
        <w:tc>
          <w:tcPr>
            <w:tcW w:w="721" w:type="pct"/>
            <w:tcBorders>
              <w:top w:val="single" w:sz="4" w:space="0" w:color="5B9BD5"/>
              <w:left w:val="single" w:sz="4" w:space="0" w:color="5B9BD5" w:themeColor="accent1"/>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single" w:sz="4" w:space="0" w:color="5B9BD5"/>
              <w:left w:val="single" w:sz="4" w:space="0" w:color="5B9BD5"/>
              <w:bottom w:val="single" w:sz="4" w:space="0" w:color="5B9BD5"/>
              <w:right w:val="single" w:sz="4" w:space="0" w:color="5B9BD5"/>
            </w:tcBorders>
            <w:vAlign w:val="bottom"/>
            <w:hideMark/>
          </w:tcPr>
          <w:p w:rsidR="00374CE1" w:rsidRPr="00374CE1" w:rsidRDefault="00374CE1" w:rsidP="00374CE1">
            <w:pPr>
              <w:rPr>
                <w:color w:val="000000"/>
                <w:szCs w:val="22"/>
              </w:rPr>
            </w:pPr>
            <w:r w:rsidRPr="00374CE1">
              <w:rPr>
                <w:color w:val="000000"/>
                <w:sz w:val="22"/>
                <w:szCs w:val="22"/>
              </w:rPr>
              <w:t> </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285"/>
        </w:trPr>
        <w:tc>
          <w:tcPr>
            <w:tcW w:w="2018" w:type="pct"/>
            <w:tcBorders>
              <w:top w:val="nil"/>
              <w:left w:val="single" w:sz="4" w:space="0" w:color="5B9BD5"/>
              <w:bottom w:val="nil"/>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Waiver Request, in writing [optional]</w:t>
            </w:r>
          </w:p>
        </w:tc>
        <w:tc>
          <w:tcPr>
            <w:tcW w:w="721" w:type="pct"/>
            <w:tcBorders>
              <w:top w:val="single" w:sz="4" w:space="0" w:color="5B9BD5"/>
              <w:left w:val="single" w:sz="4" w:space="0" w:color="5B9BD5" w:themeColor="accent1"/>
              <w:bottom w:val="nil"/>
              <w:right w:val="single" w:sz="4" w:space="0" w:color="5B9BD5"/>
            </w:tcBorders>
            <w:vAlign w:val="bottom"/>
            <w:hideMark/>
          </w:tcPr>
          <w:p w:rsidR="00374CE1" w:rsidRPr="00374CE1" w:rsidRDefault="00374CE1" w:rsidP="00374CE1">
            <w:pPr>
              <w:rPr>
                <w:color w:val="000000"/>
                <w:szCs w:val="22"/>
              </w:rPr>
            </w:pPr>
            <w:r w:rsidRPr="00374CE1">
              <w:rPr>
                <w:color w:val="000000"/>
                <w:sz w:val="22"/>
                <w:szCs w:val="22"/>
              </w:rPr>
              <w:t> </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w:t>
            </w:r>
            <w:r w:rsidR="00F12DC5" w:rsidRPr="00374CE1">
              <w:rPr>
                <w:rFonts w:ascii="Wingdings" w:hAnsi="Wingdings"/>
                <w:color w:val="000000"/>
                <w:sz w:val="22"/>
                <w:szCs w:val="22"/>
              </w:rPr>
              <w:t></w:t>
            </w:r>
          </w:p>
        </w:tc>
        <w:tc>
          <w:tcPr>
            <w:tcW w:w="818" w:type="pct"/>
            <w:tcBorders>
              <w:top w:val="nil"/>
              <w:left w:val="single" w:sz="4" w:space="0" w:color="5B9BD5"/>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nil"/>
            </w:tcBorders>
            <w:shd w:val="clear" w:color="000000" w:fill="DEEAF6"/>
            <w:vAlign w:val="bottom"/>
            <w:hideMark/>
          </w:tcPr>
          <w:p w:rsidR="00374CE1" w:rsidRPr="00374CE1" w:rsidRDefault="00374CE1" w:rsidP="00374CE1">
            <w:pPr>
              <w:rPr>
                <w:b/>
                <w:bCs/>
                <w:color w:val="000000"/>
                <w:szCs w:val="22"/>
              </w:rPr>
            </w:pPr>
            <w:r w:rsidRPr="00374CE1">
              <w:rPr>
                <w:b/>
                <w:bCs/>
                <w:color w:val="000000"/>
                <w:sz w:val="22"/>
                <w:szCs w:val="22"/>
              </w:rPr>
              <w:t>Plan/Plat Mapping Requirements</w:t>
            </w:r>
          </w:p>
        </w:tc>
      </w:tr>
      <w:tr w:rsidR="00F12DC5" w:rsidRPr="00374CE1" w:rsidTr="00944A30">
        <w:trPr>
          <w:trHeight w:val="570"/>
        </w:trPr>
        <w:tc>
          <w:tcPr>
            <w:tcW w:w="2018" w:type="pct"/>
            <w:tcBorders>
              <w:top w:val="nil"/>
              <w:left w:val="single" w:sz="4" w:space="0" w:color="5B9BD5" w:themeColor="accent1"/>
              <w:bottom w:val="nil"/>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Title Block, including the following information:</w:t>
            </w:r>
          </w:p>
        </w:tc>
        <w:tc>
          <w:tcPr>
            <w:tcW w:w="721" w:type="pct"/>
            <w:vMerge w:val="restart"/>
            <w:tcBorders>
              <w:top w:val="single" w:sz="4" w:space="0" w:color="5B9BD5"/>
              <w:left w:val="single" w:sz="4" w:space="0" w:color="5B9BD5" w:themeColor="accent1"/>
              <w:bottom w:val="nil"/>
              <w:right w:val="single" w:sz="4" w:space="0" w:color="5B9BD5"/>
            </w:tcBorders>
            <w:vAlign w:val="center"/>
            <w:hideMark/>
          </w:tcPr>
          <w:p w:rsidR="00374CE1" w:rsidRPr="00374CE1" w:rsidRDefault="00374CE1" w:rsidP="00F12DC5">
            <w:pPr>
              <w:rPr>
                <w:rFonts w:ascii="Wingdings" w:hAnsi="Wingdings"/>
                <w:color w:val="000000"/>
                <w:szCs w:val="22"/>
              </w:rPr>
            </w:pPr>
            <w:r w:rsidRPr="00374CE1">
              <w:rPr>
                <w:rFonts w:ascii="Wingdings" w:hAnsi="Wingdings"/>
                <w:color w:val="000000"/>
                <w:sz w:val="22"/>
                <w:szCs w:val="22"/>
              </w:rPr>
              <w:t></w:t>
            </w:r>
          </w:p>
        </w:tc>
        <w:tc>
          <w:tcPr>
            <w:tcW w:w="722" w:type="pct"/>
            <w:vMerge w:val="restart"/>
            <w:tcBorders>
              <w:top w:val="single" w:sz="4" w:space="0" w:color="5B9BD5"/>
              <w:left w:val="single" w:sz="4" w:space="0" w:color="5B9BD5"/>
              <w:bottom w:val="nil"/>
              <w:right w:val="single" w:sz="4" w:space="0" w:color="5B9BD5"/>
            </w:tcBorders>
            <w:shd w:val="clear" w:color="000000" w:fill="FFFFFF"/>
            <w:vAlign w:val="center"/>
            <w:hideMark/>
          </w:tcPr>
          <w:p w:rsidR="00374CE1" w:rsidRPr="00374CE1" w:rsidRDefault="00374CE1" w:rsidP="00F12DC5">
            <w:pPr>
              <w:rPr>
                <w:rFonts w:ascii="Wingdings" w:hAnsi="Wingdings"/>
                <w:color w:val="000000"/>
                <w:szCs w:val="22"/>
              </w:rPr>
            </w:pPr>
            <w:r w:rsidRPr="00374CE1">
              <w:rPr>
                <w:rFonts w:ascii="Wingdings" w:hAnsi="Wingdings"/>
                <w:color w:val="000000"/>
                <w:sz w:val="22"/>
                <w:szCs w:val="22"/>
              </w:rPr>
              <w:t></w:t>
            </w:r>
          </w:p>
        </w:tc>
        <w:tc>
          <w:tcPr>
            <w:tcW w:w="818" w:type="pct"/>
            <w:vMerge w:val="restart"/>
            <w:tcBorders>
              <w:top w:val="single" w:sz="4" w:space="0" w:color="5B9BD5"/>
              <w:left w:val="single" w:sz="4" w:space="0" w:color="5B9BD5"/>
              <w:bottom w:val="nil"/>
              <w:right w:val="single" w:sz="4" w:space="0" w:color="5B9BD5"/>
            </w:tcBorders>
            <w:vAlign w:val="center"/>
            <w:hideMark/>
          </w:tcPr>
          <w:p w:rsidR="00374CE1" w:rsidRPr="00374CE1" w:rsidRDefault="00374CE1" w:rsidP="00F12DC5">
            <w:pPr>
              <w:rPr>
                <w:rFonts w:ascii="Wingdings" w:hAnsi="Wingdings"/>
                <w:color w:val="000000"/>
                <w:szCs w:val="22"/>
              </w:rPr>
            </w:pPr>
            <w:r w:rsidRPr="00374CE1">
              <w:rPr>
                <w:rFonts w:ascii="Wingdings" w:hAnsi="Wingdings"/>
                <w:color w:val="000000"/>
                <w:sz w:val="22"/>
                <w:szCs w:val="22"/>
              </w:rPr>
              <w:t></w:t>
            </w:r>
          </w:p>
        </w:tc>
        <w:tc>
          <w:tcPr>
            <w:tcW w:w="722" w:type="pct"/>
            <w:vMerge w:val="restart"/>
            <w:tcBorders>
              <w:top w:val="single" w:sz="4" w:space="0" w:color="5B9BD5"/>
              <w:left w:val="single" w:sz="4" w:space="0" w:color="5B9BD5"/>
              <w:bottom w:val="nil"/>
              <w:right w:val="single" w:sz="4" w:space="0" w:color="5B9BD5"/>
            </w:tcBorders>
            <w:shd w:val="clear" w:color="000000" w:fill="FFFFFF"/>
            <w:vAlign w:val="center"/>
            <w:hideMark/>
          </w:tcPr>
          <w:p w:rsidR="00374CE1" w:rsidRPr="00374CE1" w:rsidRDefault="00374CE1" w:rsidP="00F12DC5">
            <w:pPr>
              <w:rPr>
                <w:rFonts w:ascii="Wingdings" w:hAnsi="Wingdings"/>
                <w:color w:val="000000"/>
                <w:szCs w:val="22"/>
              </w:rPr>
            </w:pPr>
            <w:r w:rsidRPr="00374CE1">
              <w:rPr>
                <w:rFonts w:ascii="Wingdings" w:hAnsi="Wingdings"/>
                <w:color w:val="000000"/>
                <w:sz w:val="22"/>
                <w:szCs w:val="22"/>
              </w:rPr>
              <w:t></w:t>
            </w:r>
          </w:p>
        </w:tc>
      </w:tr>
      <w:tr w:rsidR="00AA367F" w:rsidRPr="00374CE1" w:rsidTr="00944A30">
        <w:trPr>
          <w:trHeight w:val="570"/>
        </w:trPr>
        <w:tc>
          <w:tcPr>
            <w:tcW w:w="2018" w:type="pct"/>
            <w:tcBorders>
              <w:top w:val="nil"/>
              <w:left w:val="single" w:sz="4" w:space="0" w:color="5B9BD5" w:themeColor="accent1"/>
              <w:bottom w:val="nil"/>
              <w:right w:val="single" w:sz="4" w:space="0" w:color="5B9BD5" w:themeColor="accent1"/>
            </w:tcBorders>
            <w:shd w:val="clear" w:color="000000" w:fill="FFFFFF"/>
            <w:vAlign w:val="bottom"/>
            <w:hideMark/>
          </w:tcPr>
          <w:p w:rsidR="00374CE1" w:rsidRPr="00374CE1" w:rsidRDefault="00374CE1" w:rsidP="008B3096">
            <w:pPr>
              <w:pStyle w:val="ListParagraph"/>
              <w:numPr>
                <w:ilvl w:val="0"/>
                <w:numId w:val="169"/>
              </w:numPr>
              <w:rPr>
                <w:color w:val="000000"/>
                <w:szCs w:val="22"/>
              </w:rPr>
            </w:pPr>
            <w:r w:rsidRPr="00374CE1">
              <w:rPr>
                <w:color w:val="000000"/>
                <w:sz w:val="22"/>
                <w:szCs w:val="22"/>
              </w:rPr>
              <w:t>Name of project, if any and name of Town</w:t>
            </w:r>
          </w:p>
        </w:tc>
        <w:tc>
          <w:tcPr>
            <w:tcW w:w="721" w:type="pct"/>
            <w:vMerge/>
            <w:tcBorders>
              <w:top w:val="single" w:sz="4" w:space="0" w:color="5B9BD5"/>
              <w:left w:val="single" w:sz="4" w:space="0" w:color="5B9BD5" w:themeColor="accent1"/>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722"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818"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722"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r>
      <w:tr w:rsidR="00AA367F" w:rsidRPr="00374CE1" w:rsidTr="00944A30">
        <w:trPr>
          <w:trHeight w:val="570"/>
        </w:trPr>
        <w:tc>
          <w:tcPr>
            <w:tcW w:w="2018" w:type="pct"/>
            <w:tcBorders>
              <w:top w:val="nil"/>
              <w:left w:val="single" w:sz="4" w:space="0" w:color="5B9BD5" w:themeColor="accent1"/>
              <w:bottom w:val="nil"/>
              <w:right w:val="single" w:sz="4" w:space="0" w:color="5B9BD5" w:themeColor="accent1"/>
            </w:tcBorders>
            <w:shd w:val="clear" w:color="000000" w:fill="FFFFFF"/>
            <w:vAlign w:val="bottom"/>
            <w:hideMark/>
          </w:tcPr>
          <w:p w:rsidR="00374CE1" w:rsidRPr="00374CE1" w:rsidRDefault="00374CE1" w:rsidP="008B3096">
            <w:pPr>
              <w:pStyle w:val="ListParagraph"/>
              <w:numPr>
                <w:ilvl w:val="0"/>
                <w:numId w:val="169"/>
              </w:numPr>
              <w:rPr>
                <w:color w:val="000000"/>
                <w:szCs w:val="22"/>
              </w:rPr>
            </w:pPr>
            <w:r w:rsidRPr="00374CE1">
              <w:rPr>
                <w:color w:val="000000"/>
                <w:sz w:val="22"/>
                <w:szCs w:val="22"/>
              </w:rPr>
              <w:t>Name, address of applicant [landowner and/or subdivider]</w:t>
            </w:r>
          </w:p>
        </w:tc>
        <w:tc>
          <w:tcPr>
            <w:tcW w:w="721" w:type="pct"/>
            <w:vMerge/>
            <w:tcBorders>
              <w:top w:val="single" w:sz="4" w:space="0" w:color="5B9BD5"/>
              <w:left w:val="single" w:sz="4" w:space="0" w:color="5B9BD5" w:themeColor="accent1"/>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722"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818"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722"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r>
      <w:tr w:rsidR="00AA367F" w:rsidRPr="00374CE1" w:rsidTr="00944A30">
        <w:trPr>
          <w:trHeight w:val="285"/>
        </w:trPr>
        <w:tc>
          <w:tcPr>
            <w:tcW w:w="2018" w:type="pct"/>
            <w:tcBorders>
              <w:top w:val="nil"/>
              <w:left w:val="single" w:sz="4" w:space="0" w:color="5B9BD5" w:themeColor="accent1"/>
              <w:bottom w:val="nil"/>
              <w:right w:val="single" w:sz="4" w:space="0" w:color="5B9BD5" w:themeColor="accent1"/>
            </w:tcBorders>
            <w:shd w:val="clear" w:color="000000" w:fill="FFFFFF"/>
            <w:vAlign w:val="bottom"/>
            <w:hideMark/>
          </w:tcPr>
          <w:p w:rsidR="00374CE1" w:rsidRPr="00374CE1" w:rsidRDefault="00374CE1" w:rsidP="008B3096">
            <w:pPr>
              <w:pStyle w:val="ListParagraph"/>
              <w:numPr>
                <w:ilvl w:val="0"/>
                <w:numId w:val="169"/>
              </w:numPr>
              <w:rPr>
                <w:color w:val="000000"/>
                <w:szCs w:val="22"/>
              </w:rPr>
            </w:pPr>
            <w:r w:rsidRPr="00374CE1">
              <w:rPr>
                <w:color w:val="000000"/>
                <w:sz w:val="22"/>
                <w:szCs w:val="22"/>
              </w:rPr>
              <w:t>Preparer information, certifications</w:t>
            </w:r>
          </w:p>
        </w:tc>
        <w:tc>
          <w:tcPr>
            <w:tcW w:w="721" w:type="pct"/>
            <w:vMerge/>
            <w:tcBorders>
              <w:top w:val="single" w:sz="4" w:space="0" w:color="5B9BD5"/>
              <w:left w:val="single" w:sz="4" w:space="0" w:color="5B9BD5" w:themeColor="accent1"/>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722"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818"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722"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r>
      <w:tr w:rsidR="00AA367F" w:rsidRPr="00374CE1" w:rsidTr="00944A30">
        <w:trPr>
          <w:trHeight w:val="285"/>
        </w:trPr>
        <w:tc>
          <w:tcPr>
            <w:tcW w:w="2018" w:type="pct"/>
            <w:tcBorders>
              <w:top w:val="nil"/>
              <w:left w:val="single" w:sz="4" w:space="0" w:color="5B9BD5" w:themeColor="accent1"/>
              <w:bottom w:val="single" w:sz="4" w:space="0" w:color="5B9BD5"/>
              <w:right w:val="single" w:sz="4" w:space="0" w:color="5B9BD5" w:themeColor="accent1"/>
            </w:tcBorders>
            <w:shd w:val="clear" w:color="000000" w:fill="FFFFFF"/>
            <w:vAlign w:val="bottom"/>
            <w:hideMark/>
          </w:tcPr>
          <w:p w:rsidR="00374CE1" w:rsidRPr="00374CE1" w:rsidRDefault="00374CE1" w:rsidP="008B3096">
            <w:pPr>
              <w:pStyle w:val="ListParagraph"/>
              <w:numPr>
                <w:ilvl w:val="0"/>
                <w:numId w:val="169"/>
              </w:numPr>
              <w:rPr>
                <w:color w:val="000000"/>
                <w:szCs w:val="22"/>
              </w:rPr>
            </w:pPr>
            <w:r w:rsidRPr="00374CE1">
              <w:rPr>
                <w:color w:val="000000"/>
                <w:sz w:val="22"/>
                <w:szCs w:val="22"/>
              </w:rPr>
              <w:t>Date of Preparation/Revision</w:t>
            </w:r>
          </w:p>
        </w:tc>
        <w:tc>
          <w:tcPr>
            <w:tcW w:w="721" w:type="pct"/>
            <w:vMerge/>
            <w:tcBorders>
              <w:top w:val="single" w:sz="4" w:space="0" w:color="5B9BD5"/>
              <w:left w:val="single" w:sz="4" w:space="0" w:color="5B9BD5" w:themeColor="accent1"/>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722"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818"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c>
          <w:tcPr>
            <w:tcW w:w="722" w:type="pct"/>
            <w:vMerge/>
            <w:tcBorders>
              <w:top w:val="single" w:sz="4" w:space="0" w:color="5B9BD5"/>
              <w:left w:val="single" w:sz="4" w:space="0" w:color="5B9BD5"/>
              <w:bottom w:val="nil"/>
              <w:right w:val="single" w:sz="4" w:space="0" w:color="5B9BD5"/>
            </w:tcBorders>
            <w:vAlign w:val="center"/>
            <w:hideMark/>
          </w:tcPr>
          <w:p w:rsidR="00374CE1" w:rsidRPr="00374CE1" w:rsidRDefault="00374CE1" w:rsidP="00374CE1">
            <w:pPr>
              <w:rPr>
                <w:rFonts w:ascii="Wingdings" w:hAnsi="Wingdings"/>
                <w:color w:val="000000"/>
                <w:szCs w:val="22"/>
              </w:rPr>
            </w:pPr>
          </w:p>
        </w:tc>
      </w:tr>
      <w:tr w:rsidR="00D809C6" w:rsidRPr="00374CE1" w:rsidTr="00944A30">
        <w:trPr>
          <w:trHeight w:val="285"/>
        </w:trPr>
        <w:tc>
          <w:tcPr>
            <w:tcW w:w="2018" w:type="pct"/>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C91B0E" w:rsidP="00374CE1">
            <w:pPr>
              <w:rPr>
                <w:b/>
                <w:bCs/>
                <w:color w:val="000000"/>
                <w:szCs w:val="22"/>
              </w:rPr>
            </w:pPr>
            <w:r>
              <w:rPr>
                <w:b/>
                <w:bCs/>
                <w:color w:val="000000"/>
                <w:sz w:val="22"/>
                <w:szCs w:val="22"/>
              </w:rPr>
              <w:t xml:space="preserve">Graphic </w:t>
            </w:r>
            <w:r w:rsidR="00374CE1" w:rsidRPr="00374CE1">
              <w:rPr>
                <w:b/>
                <w:bCs/>
                <w:color w:val="000000"/>
                <w:sz w:val="22"/>
                <w:szCs w:val="22"/>
              </w:rPr>
              <w:t>Scale (minimum 1 inch = 100’)</w:t>
            </w:r>
          </w:p>
        </w:tc>
        <w:tc>
          <w:tcPr>
            <w:tcW w:w="721" w:type="pct"/>
            <w:tcBorders>
              <w:top w:val="single" w:sz="4" w:space="0" w:color="5B9BD5"/>
              <w:left w:val="single" w:sz="4" w:space="0" w:color="5B9BD5" w:themeColor="accent1"/>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single" w:sz="4" w:space="0" w:color="5B9BD5"/>
              <w:left w:val="single" w:sz="4" w:space="0" w:color="5B9BD5"/>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285"/>
        </w:trPr>
        <w:tc>
          <w:tcPr>
            <w:tcW w:w="2018" w:type="pct"/>
            <w:tcBorders>
              <w:top w:val="nil"/>
              <w:left w:val="single" w:sz="4" w:space="0" w:color="5B9BD5"/>
              <w:bottom w:val="nil"/>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North Arrow</w:t>
            </w:r>
          </w:p>
        </w:tc>
        <w:tc>
          <w:tcPr>
            <w:tcW w:w="721" w:type="pct"/>
            <w:tcBorders>
              <w:top w:val="nil"/>
              <w:left w:val="single" w:sz="4" w:space="0" w:color="5B9BD5" w:themeColor="accent1"/>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nil"/>
              <w:left w:val="single" w:sz="4" w:space="0" w:color="5B9BD5"/>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285"/>
        </w:trPr>
        <w:tc>
          <w:tcPr>
            <w:tcW w:w="2018" w:type="pct"/>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Legend</w:t>
            </w:r>
          </w:p>
        </w:tc>
        <w:tc>
          <w:tcPr>
            <w:tcW w:w="721" w:type="pct"/>
            <w:tcBorders>
              <w:top w:val="single" w:sz="4" w:space="0" w:color="5B9BD5"/>
              <w:left w:val="single" w:sz="4" w:space="0" w:color="5B9BD5" w:themeColor="accent1"/>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single" w:sz="4" w:space="0" w:color="5B9BD5"/>
              <w:left w:val="single" w:sz="4" w:space="0" w:color="5B9BD5"/>
              <w:bottom w:val="single" w:sz="4" w:space="0" w:color="5B9BD5"/>
              <w:right w:val="single" w:sz="4" w:space="0" w:color="5B9BD5"/>
            </w:tcBorders>
            <w:vAlign w:val="bottom"/>
            <w:hideMark/>
          </w:tcPr>
          <w:p w:rsidR="00374CE1" w:rsidRPr="00374CE1" w:rsidRDefault="00374CE1" w:rsidP="00374CE1">
            <w:pPr>
              <w:rPr>
                <w:color w:val="000000"/>
                <w:szCs w:val="22"/>
              </w:rPr>
            </w:pPr>
            <w:r w:rsidRPr="00374CE1">
              <w:rPr>
                <w:color w:val="000000"/>
                <w:sz w:val="22"/>
                <w:szCs w:val="22"/>
              </w:rPr>
              <w:t> </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768"/>
        </w:trPr>
        <w:tc>
          <w:tcPr>
            <w:tcW w:w="2018" w:type="pct"/>
            <w:tcBorders>
              <w:top w:val="nil"/>
              <w:left w:val="single" w:sz="4" w:space="0" w:color="5B9BD5"/>
              <w:bottom w:val="nil"/>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Location Map:  </w:t>
            </w:r>
            <w:r w:rsidRPr="00374CE1">
              <w:rPr>
                <w:color w:val="000000"/>
                <w:sz w:val="22"/>
                <w:szCs w:val="22"/>
              </w:rPr>
              <w:t>A map showing relation of proposed subdivision to adjacent property and surrounding area</w:t>
            </w:r>
          </w:p>
        </w:tc>
        <w:tc>
          <w:tcPr>
            <w:tcW w:w="721" w:type="pct"/>
            <w:tcBorders>
              <w:top w:val="nil"/>
              <w:left w:val="single" w:sz="4" w:space="0" w:color="5B9BD5" w:themeColor="accent1"/>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nil"/>
              <w:left w:val="single" w:sz="4" w:space="0" w:color="5B9BD5"/>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r w:rsidRPr="00374CE1">
              <w:rPr>
                <w:color w:val="000000"/>
                <w:sz w:val="22"/>
                <w:szCs w:val="22"/>
              </w:rPr>
              <w:t xml:space="preserve"> (Approximate)</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758"/>
        </w:trPr>
        <w:tc>
          <w:tcPr>
            <w:tcW w:w="2018" w:type="pct"/>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Area of Land: </w:t>
            </w:r>
            <w:r w:rsidRPr="00374CE1">
              <w:rPr>
                <w:color w:val="000000"/>
                <w:sz w:val="22"/>
                <w:szCs w:val="22"/>
              </w:rPr>
              <w:t>In square feet or acres for each tract, lot, structure, and large feature.</w:t>
            </w:r>
          </w:p>
        </w:tc>
        <w:tc>
          <w:tcPr>
            <w:tcW w:w="721" w:type="pct"/>
            <w:tcBorders>
              <w:top w:val="single" w:sz="4" w:space="0" w:color="5B9BD5"/>
              <w:left w:val="single" w:sz="4" w:space="0" w:color="5B9BD5" w:themeColor="accent1"/>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single" w:sz="4" w:space="0" w:color="5B9BD5"/>
              <w:left w:val="single" w:sz="4" w:space="0" w:color="5B9BD5"/>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r w:rsidRPr="00374CE1">
              <w:rPr>
                <w:color w:val="000000"/>
                <w:sz w:val="22"/>
                <w:szCs w:val="22"/>
              </w:rPr>
              <w:t xml:space="preserve"> (Approximate)</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2100"/>
        </w:trPr>
        <w:tc>
          <w:tcPr>
            <w:tcW w:w="2018" w:type="pct"/>
            <w:tcBorders>
              <w:top w:val="nil"/>
              <w:left w:val="single" w:sz="4" w:space="0" w:color="5B9BD5"/>
              <w:bottom w:val="nil"/>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Lot Identification</w:t>
            </w:r>
            <w:r w:rsidRPr="00374CE1">
              <w:rPr>
                <w:color w:val="000000"/>
                <w:sz w:val="22"/>
                <w:szCs w:val="22"/>
              </w:rPr>
              <w:t xml:space="preserve">:  Boundaries for the entire property, lot lines for each existing and proposed lot, and for any involved land (access roads, easements, rights-of-way, and any open space or mitigation land).  Existing and proposed lots should be differentiated.  Each lot should be given a number for reference. </w:t>
            </w:r>
          </w:p>
        </w:tc>
        <w:tc>
          <w:tcPr>
            <w:tcW w:w="721" w:type="pct"/>
            <w:tcBorders>
              <w:top w:val="nil"/>
              <w:left w:val="single" w:sz="4" w:space="0" w:color="5B9BD5" w:themeColor="accent1"/>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nil"/>
              <w:left w:val="single" w:sz="4" w:space="0" w:color="5B9BD5"/>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r w:rsidRPr="00374CE1">
              <w:rPr>
                <w:color w:val="000000"/>
                <w:sz w:val="22"/>
                <w:szCs w:val="22"/>
              </w:rPr>
              <w:t xml:space="preserve"> (Approximate)</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9F69D2" w:rsidRPr="00374CE1" w:rsidTr="00944A30">
        <w:trPr>
          <w:trHeight w:val="2010"/>
        </w:trPr>
        <w:tc>
          <w:tcPr>
            <w:tcW w:w="2018" w:type="pct"/>
            <w:vMerge w:val="restart"/>
            <w:tcBorders>
              <w:top w:val="single" w:sz="4" w:space="0" w:color="5B9BD5"/>
              <w:left w:val="single" w:sz="4" w:space="0" w:color="5B9BD5"/>
              <w:right w:val="single" w:sz="4" w:space="0" w:color="5B9BD5" w:themeColor="accent1"/>
            </w:tcBorders>
            <w:shd w:val="clear" w:color="000000" w:fill="FFFFFF"/>
            <w:vAlign w:val="bottom"/>
            <w:hideMark/>
          </w:tcPr>
          <w:p w:rsidR="009F69D2" w:rsidRDefault="009F69D2" w:rsidP="00374CE1">
            <w:pPr>
              <w:rPr>
                <w:color w:val="000000"/>
                <w:szCs w:val="22"/>
              </w:rPr>
            </w:pPr>
            <w:r w:rsidRPr="00374CE1">
              <w:rPr>
                <w:b/>
                <w:bCs/>
                <w:color w:val="000000"/>
                <w:sz w:val="22"/>
                <w:szCs w:val="22"/>
              </w:rPr>
              <w:lastRenderedPageBreak/>
              <w:t>Property Boundary Survey Signed and Stamped by Licensed Land Surveyor</w:t>
            </w:r>
            <w:r w:rsidRPr="00374CE1">
              <w:rPr>
                <w:color w:val="000000"/>
                <w:sz w:val="22"/>
                <w:szCs w:val="22"/>
              </w:rPr>
              <w:t>:  Property boundary surveys are required for all new subdivided lots.  Property boundary surveys are required for the en</w:t>
            </w:r>
            <w:r w:rsidR="0078510E">
              <w:rPr>
                <w:color w:val="000000"/>
                <w:sz w:val="22"/>
                <w:szCs w:val="22"/>
              </w:rPr>
              <w:t>tire parent parcel (original parcel</w:t>
            </w:r>
            <w:r w:rsidRPr="00374CE1">
              <w:rPr>
                <w:color w:val="000000"/>
                <w:sz w:val="22"/>
                <w:szCs w:val="22"/>
              </w:rPr>
              <w:t xml:space="preserve"> from which lots are subdivided) when:</w:t>
            </w:r>
          </w:p>
          <w:p w:rsidR="009F69D2" w:rsidRPr="00374CE1" w:rsidRDefault="009F69D2" w:rsidP="00374CE1">
            <w:pPr>
              <w:rPr>
                <w:b/>
                <w:bCs/>
                <w:color w:val="000000"/>
                <w:szCs w:val="22"/>
              </w:rPr>
            </w:pPr>
          </w:p>
          <w:p w:rsidR="009F69D2" w:rsidRPr="000E05B2" w:rsidRDefault="009F69D2" w:rsidP="008B3096">
            <w:pPr>
              <w:pStyle w:val="ListParagraph"/>
              <w:numPr>
                <w:ilvl w:val="0"/>
                <w:numId w:val="170"/>
              </w:numPr>
              <w:rPr>
                <w:rFonts w:ascii="Symbol" w:hAnsi="Symbol"/>
                <w:color w:val="000000"/>
                <w:szCs w:val="22"/>
              </w:rPr>
            </w:pPr>
            <w:r w:rsidRPr="000E05B2">
              <w:rPr>
                <w:color w:val="000000"/>
                <w:sz w:val="22"/>
                <w:szCs w:val="22"/>
              </w:rPr>
              <w:t>it is 10 acres or less in size, and/or</w:t>
            </w:r>
          </w:p>
          <w:p w:rsidR="009F69D2" w:rsidRPr="00374CE1" w:rsidRDefault="009F69D2" w:rsidP="008B3096">
            <w:pPr>
              <w:pStyle w:val="ListParagraph"/>
              <w:numPr>
                <w:ilvl w:val="0"/>
                <w:numId w:val="170"/>
              </w:numPr>
              <w:rPr>
                <w:b/>
                <w:bCs/>
                <w:color w:val="000000"/>
                <w:szCs w:val="22"/>
              </w:rPr>
            </w:pPr>
            <w:r w:rsidRPr="000E05B2">
              <w:rPr>
                <w:color w:val="000000"/>
                <w:sz w:val="22"/>
                <w:szCs w:val="22"/>
              </w:rPr>
              <w:t>greater than 50% is subdivided into lots</w:t>
            </w:r>
          </w:p>
        </w:tc>
        <w:tc>
          <w:tcPr>
            <w:tcW w:w="721" w:type="pct"/>
            <w:tcBorders>
              <w:top w:val="single" w:sz="4" w:space="0" w:color="5B9BD5"/>
              <w:left w:val="single" w:sz="4" w:space="0" w:color="5B9BD5" w:themeColor="accent1"/>
              <w:bottom w:val="nil"/>
              <w:right w:val="single" w:sz="4" w:space="0" w:color="5B9BD5"/>
            </w:tcBorders>
            <w:vAlign w:val="bottom"/>
            <w:hideMark/>
          </w:tcPr>
          <w:p w:rsidR="009F69D2" w:rsidRPr="00374CE1" w:rsidRDefault="009F69D2"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nil"/>
              <w:right w:val="single" w:sz="4" w:space="0" w:color="5B9BD5"/>
            </w:tcBorders>
            <w:shd w:val="clear" w:color="000000" w:fill="FFFFFF"/>
            <w:vAlign w:val="bottom"/>
            <w:hideMark/>
          </w:tcPr>
          <w:p w:rsidR="009F69D2" w:rsidRPr="00374CE1" w:rsidRDefault="009F69D2"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single" w:sz="4" w:space="0" w:color="5B9BD5"/>
              <w:left w:val="single" w:sz="4" w:space="0" w:color="5B9BD5"/>
              <w:bottom w:val="nil"/>
              <w:right w:val="single" w:sz="4" w:space="0" w:color="5B9BD5"/>
            </w:tcBorders>
            <w:vAlign w:val="bottom"/>
            <w:hideMark/>
          </w:tcPr>
          <w:p w:rsidR="009F69D2" w:rsidRPr="00374CE1" w:rsidRDefault="009F69D2" w:rsidP="00374CE1">
            <w:pPr>
              <w:rPr>
                <w:color w:val="000000"/>
                <w:szCs w:val="22"/>
              </w:rPr>
            </w:pPr>
            <w:r w:rsidRPr="00374CE1">
              <w:rPr>
                <w:color w:val="000000"/>
                <w:sz w:val="22"/>
                <w:szCs w:val="22"/>
              </w:rPr>
              <w:t> </w:t>
            </w:r>
          </w:p>
        </w:tc>
        <w:tc>
          <w:tcPr>
            <w:tcW w:w="722" w:type="pct"/>
            <w:tcBorders>
              <w:top w:val="single" w:sz="4" w:space="0" w:color="5B9BD5"/>
              <w:left w:val="single" w:sz="4" w:space="0" w:color="5B9BD5"/>
              <w:bottom w:val="nil"/>
              <w:right w:val="single" w:sz="4" w:space="0" w:color="5B9BD5"/>
            </w:tcBorders>
            <w:shd w:val="clear" w:color="000000" w:fill="FFFFFF"/>
            <w:vAlign w:val="bottom"/>
            <w:hideMark/>
          </w:tcPr>
          <w:p w:rsidR="009F69D2" w:rsidRPr="00374CE1" w:rsidRDefault="009F69D2" w:rsidP="00374CE1">
            <w:pPr>
              <w:rPr>
                <w:rFonts w:ascii="Wingdings" w:hAnsi="Wingdings"/>
                <w:color w:val="000000"/>
                <w:szCs w:val="22"/>
              </w:rPr>
            </w:pPr>
            <w:r w:rsidRPr="00374CE1">
              <w:rPr>
                <w:rFonts w:ascii="Wingdings" w:hAnsi="Wingdings"/>
                <w:color w:val="000000"/>
                <w:sz w:val="22"/>
                <w:szCs w:val="22"/>
              </w:rPr>
              <w:t></w:t>
            </w:r>
          </w:p>
        </w:tc>
      </w:tr>
      <w:tr w:rsidR="009F69D2" w:rsidRPr="00374CE1" w:rsidTr="00944A30">
        <w:trPr>
          <w:trHeight w:val="570"/>
        </w:trPr>
        <w:tc>
          <w:tcPr>
            <w:tcW w:w="2018" w:type="pct"/>
            <w:vMerge/>
            <w:tcBorders>
              <w:left w:val="single" w:sz="4" w:space="0" w:color="5B9BD5"/>
              <w:right w:val="single" w:sz="4" w:space="0" w:color="5B9BD5" w:themeColor="accent1"/>
            </w:tcBorders>
            <w:shd w:val="clear" w:color="000000" w:fill="FFFFFF"/>
            <w:vAlign w:val="bottom"/>
            <w:hideMark/>
          </w:tcPr>
          <w:p w:rsidR="009F69D2" w:rsidRPr="000E05B2" w:rsidRDefault="009F69D2" w:rsidP="008B3096">
            <w:pPr>
              <w:pStyle w:val="ListParagraph"/>
              <w:numPr>
                <w:ilvl w:val="0"/>
                <w:numId w:val="170"/>
              </w:numPr>
              <w:rPr>
                <w:rFonts w:ascii="Symbol" w:hAnsi="Symbol"/>
                <w:color w:val="000000"/>
                <w:szCs w:val="22"/>
              </w:rPr>
            </w:pPr>
          </w:p>
        </w:tc>
        <w:tc>
          <w:tcPr>
            <w:tcW w:w="721" w:type="pct"/>
            <w:tcBorders>
              <w:top w:val="nil"/>
              <w:left w:val="single" w:sz="4" w:space="0" w:color="5B9BD5" w:themeColor="accent1"/>
              <w:bottom w:val="nil"/>
              <w:right w:val="single" w:sz="4" w:space="0" w:color="5B9BD5"/>
            </w:tcBorders>
            <w:vAlign w:val="bottom"/>
            <w:hideMark/>
          </w:tcPr>
          <w:p w:rsidR="009F69D2" w:rsidRPr="00374CE1" w:rsidRDefault="009F69D2" w:rsidP="00374CE1">
            <w:pPr>
              <w:rPr>
                <w:color w:val="000000"/>
                <w:szCs w:val="22"/>
              </w:rPr>
            </w:pPr>
            <w:r w:rsidRPr="00374CE1">
              <w:rPr>
                <w:color w:val="000000"/>
                <w:sz w:val="22"/>
                <w:szCs w:val="22"/>
              </w:rPr>
              <w:t>Mylar, signature and stamp required for filing after approval</w:t>
            </w:r>
          </w:p>
        </w:tc>
        <w:tc>
          <w:tcPr>
            <w:tcW w:w="722" w:type="pct"/>
            <w:tcBorders>
              <w:top w:val="nil"/>
              <w:left w:val="single" w:sz="4" w:space="0" w:color="5B9BD5"/>
              <w:bottom w:val="nil"/>
              <w:right w:val="single" w:sz="4" w:space="0" w:color="5B9BD5"/>
            </w:tcBorders>
            <w:shd w:val="clear" w:color="000000" w:fill="FFFFFF"/>
            <w:vAlign w:val="bottom"/>
            <w:hideMark/>
          </w:tcPr>
          <w:p w:rsidR="009F69D2" w:rsidRPr="00374CE1" w:rsidRDefault="009F69D2" w:rsidP="00374CE1">
            <w:pPr>
              <w:rPr>
                <w:color w:val="000000"/>
                <w:szCs w:val="22"/>
              </w:rPr>
            </w:pPr>
            <w:r w:rsidRPr="00374CE1">
              <w:rPr>
                <w:color w:val="000000"/>
                <w:sz w:val="22"/>
                <w:szCs w:val="22"/>
              </w:rPr>
              <w:t>Mylar, signature and stamp required for filing after approval</w:t>
            </w:r>
          </w:p>
        </w:tc>
        <w:tc>
          <w:tcPr>
            <w:tcW w:w="818" w:type="pct"/>
            <w:tcBorders>
              <w:top w:val="nil"/>
              <w:left w:val="single" w:sz="4" w:space="0" w:color="5B9BD5"/>
              <w:bottom w:val="nil"/>
              <w:right w:val="single" w:sz="4" w:space="0" w:color="5B9BD5"/>
            </w:tcBorders>
            <w:vAlign w:val="bottom"/>
            <w:hideMark/>
          </w:tcPr>
          <w:p w:rsidR="009F69D2" w:rsidRPr="00374CE1" w:rsidRDefault="009F69D2" w:rsidP="00374CE1">
            <w:pPr>
              <w:rPr>
                <w:color w:val="000000"/>
                <w:szCs w:val="22"/>
              </w:rPr>
            </w:pPr>
          </w:p>
        </w:tc>
        <w:tc>
          <w:tcPr>
            <w:tcW w:w="722" w:type="pct"/>
            <w:tcBorders>
              <w:top w:val="nil"/>
              <w:left w:val="single" w:sz="4" w:space="0" w:color="5B9BD5"/>
              <w:bottom w:val="nil"/>
              <w:right w:val="single" w:sz="4" w:space="0" w:color="5B9BD5"/>
            </w:tcBorders>
            <w:shd w:val="clear" w:color="000000" w:fill="FFFFFF"/>
            <w:vAlign w:val="bottom"/>
            <w:hideMark/>
          </w:tcPr>
          <w:p w:rsidR="009F69D2" w:rsidRPr="00374CE1" w:rsidRDefault="009F69D2" w:rsidP="00374CE1">
            <w:pPr>
              <w:rPr>
                <w:color w:val="000000"/>
                <w:szCs w:val="22"/>
              </w:rPr>
            </w:pPr>
            <w:r w:rsidRPr="00374CE1">
              <w:rPr>
                <w:color w:val="000000"/>
                <w:sz w:val="22"/>
                <w:szCs w:val="22"/>
              </w:rPr>
              <w:t>Mylar, signature and stamp required for filing after approval</w:t>
            </w:r>
          </w:p>
        </w:tc>
      </w:tr>
      <w:tr w:rsidR="009F69D2" w:rsidRPr="00374CE1" w:rsidTr="00944A30">
        <w:trPr>
          <w:trHeight w:val="327"/>
        </w:trPr>
        <w:tc>
          <w:tcPr>
            <w:tcW w:w="2018" w:type="pct"/>
            <w:vMerge/>
            <w:tcBorders>
              <w:left w:val="single" w:sz="4" w:space="0" w:color="5B9BD5"/>
              <w:bottom w:val="single" w:sz="4" w:space="0" w:color="5B9BD5"/>
              <w:right w:val="single" w:sz="4" w:space="0" w:color="5B9BD5" w:themeColor="accent1"/>
            </w:tcBorders>
            <w:shd w:val="clear" w:color="000000" w:fill="FFFFFF"/>
            <w:vAlign w:val="bottom"/>
            <w:hideMark/>
          </w:tcPr>
          <w:p w:rsidR="009F69D2" w:rsidRPr="000E05B2" w:rsidRDefault="009F69D2" w:rsidP="008B3096">
            <w:pPr>
              <w:pStyle w:val="ListParagraph"/>
              <w:numPr>
                <w:ilvl w:val="0"/>
                <w:numId w:val="170"/>
              </w:numPr>
              <w:rPr>
                <w:rFonts w:ascii="Symbol" w:hAnsi="Symbol"/>
                <w:color w:val="000000"/>
                <w:szCs w:val="22"/>
              </w:rPr>
            </w:pPr>
          </w:p>
        </w:tc>
        <w:tc>
          <w:tcPr>
            <w:tcW w:w="721" w:type="pct"/>
            <w:tcBorders>
              <w:top w:val="nil"/>
              <w:left w:val="single" w:sz="4" w:space="0" w:color="5B9BD5" w:themeColor="accent1"/>
              <w:bottom w:val="single" w:sz="4" w:space="0" w:color="5B9BD5"/>
              <w:right w:val="single" w:sz="4" w:space="0" w:color="5B9BD5"/>
            </w:tcBorders>
            <w:vAlign w:val="bottom"/>
            <w:hideMark/>
          </w:tcPr>
          <w:p w:rsidR="009F69D2" w:rsidRPr="00374CE1" w:rsidRDefault="009F69D2" w:rsidP="00374CE1">
            <w:pPr>
              <w:rPr>
                <w:rFonts w:ascii="Symbol" w:hAnsi="Symbol"/>
                <w:color w:val="000000"/>
                <w:szCs w:val="22"/>
              </w:rPr>
            </w:pPr>
          </w:p>
        </w:tc>
        <w:tc>
          <w:tcPr>
            <w:tcW w:w="722" w:type="pct"/>
            <w:tcBorders>
              <w:top w:val="nil"/>
              <w:left w:val="single" w:sz="4" w:space="0" w:color="5B9BD5"/>
              <w:bottom w:val="single" w:sz="4" w:space="0" w:color="5B9BD5"/>
              <w:right w:val="single" w:sz="4" w:space="0" w:color="5B9BD5"/>
            </w:tcBorders>
            <w:shd w:val="clear" w:color="000000" w:fill="FFFFFF"/>
            <w:vAlign w:val="bottom"/>
            <w:hideMark/>
          </w:tcPr>
          <w:p w:rsidR="009F69D2" w:rsidRPr="00374CE1" w:rsidRDefault="009F69D2" w:rsidP="00374CE1">
            <w:pPr>
              <w:rPr>
                <w:rFonts w:ascii="Times New Roman" w:hAnsi="Times New Roman"/>
                <w:sz w:val="20"/>
              </w:rPr>
            </w:pPr>
          </w:p>
        </w:tc>
        <w:tc>
          <w:tcPr>
            <w:tcW w:w="818" w:type="pct"/>
            <w:tcBorders>
              <w:top w:val="nil"/>
              <w:left w:val="single" w:sz="4" w:space="0" w:color="5B9BD5"/>
              <w:bottom w:val="single" w:sz="4" w:space="0" w:color="5B9BD5"/>
              <w:right w:val="single" w:sz="4" w:space="0" w:color="5B9BD5"/>
            </w:tcBorders>
            <w:vAlign w:val="bottom"/>
            <w:hideMark/>
          </w:tcPr>
          <w:p w:rsidR="009F69D2" w:rsidRPr="00374CE1" w:rsidRDefault="009F69D2" w:rsidP="00374CE1">
            <w:pPr>
              <w:rPr>
                <w:rFonts w:ascii="Times New Roman" w:hAnsi="Times New Roman"/>
                <w:sz w:val="20"/>
              </w:rPr>
            </w:pPr>
          </w:p>
        </w:tc>
        <w:tc>
          <w:tcPr>
            <w:tcW w:w="722" w:type="pct"/>
            <w:tcBorders>
              <w:top w:val="nil"/>
              <w:left w:val="single" w:sz="4" w:space="0" w:color="5B9BD5"/>
              <w:bottom w:val="single" w:sz="4" w:space="0" w:color="5B9BD5"/>
              <w:right w:val="single" w:sz="4" w:space="0" w:color="5B9BD5"/>
            </w:tcBorders>
            <w:shd w:val="clear" w:color="000000" w:fill="FFFFFF"/>
            <w:vAlign w:val="bottom"/>
            <w:hideMark/>
          </w:tcPr>
          <w:p w:rsidR="009F69D2" w:rsidRPr="00374CE1" w:rsidRDefault="009F69D2" w:rsidP="00374CE1">
            <w:pPr>
              <w:rPr>
                <w:rFonts w:ascii="Times New Roman" w:hAnsi="Times New Roman"/>
                <w:sz w:val="20"/>
              </w:rPr>
            </w:pPr>
          </w:p>
        </w:tc>
      </w:tr>
      <w:tr w:rsidR="00D809C6" w:rsidRPr="00374CE1" w:rsidTr="00944A30">
        <w:trPr>
          <w:trHeight w:val="870"/>
        </w:trPr>
        <w:tc>
          <w:tcPr>
            <w:tcW w:w="2018" w:type="pct"/>
            <w:tcBorders>
              <w:top w:val="nil"/>
              <w:left w:val="single" w:sz="4" w:space="0" w:color="5B9BD5"/>
              <w:bottom w:val="nil"/>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Contour Lines:  </w:t>
            </w:r>
            <w:r w:rsidRPr="00374CE1">
              <w:rPr>
                <w:color w:val="000000"/>
                <w:sz w:val="22"/>
                <w:szCs w:val="22"/>
              </w:rPr>
              <w:t>Five-foot contour lines of existing and proposed grades, unless waived or modified by the DRB.</w:t>
            </w:r>
          </w:p>
        </w:tc>
        <w:tc>
          <w:tcPr>
            <w:tcW w:w="721" w:type="pct"/>
            <w:tcBorders>
              <w:top w:val="nil"/>
              <w:left w:val="single" w:sz="4" w:space="0" w:color="5B9BD5" w:themeColor="accent1"/>
              <w:bottom w:val="nil"/>
              <w:right w:val="single" w:sz="4" w:space="0" w:color="5B9BD5"/>
            </w:tcBorders>
            <w:vAlign w:val="bottom"/>
            <w:hideMark/>
          </w:tcPr>
          <w:p w:rsidR="00374CE1" w:rsidRPr="00374CE1" w:rsidRDefault="00374CE1" w:rsidP="00374CE1">
            <w:pPr>
              <w:rPr>
                <w:rFonts w:ascii="Wingdings" w:hAnsi="Wingdings"/>
                <w:color w:val="000000"/>
                <w:szCs w:val="22"/>
              </w:rPr>
            </w:pP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nil"/>
              <w:left w:val="single" w:sz="4" w:space="0" w:color="5B9BD5"/>
              <w:bottom w:val="nil"/>
              <w:right w:val="single" w:sz="4" w:space="0" w:color="5B9BD5"/>
            </w:tcBorders>
            <w:vAlign w:val="bottom"/>
            <w:hideMark/>
          </w:tcPr>
          <w:p w:rsidR="00374CE1" w:rsidRPr="00374CE1" w:rsidRDefault="00374CE1" w:rsidP="00374CE1">
            <w:pPr>
              <w:rPr>
                <w:color w:val="000000"/>
                <w:szCs w:val="22"/>
              </w:rPr>
            </w:pPr>
            <w:r w:rsidRPr="00374CE1">
              <w:rPr>
                <w:color w:val="000000"/>
                <w:sz w:val="22"/>
                <w:szCs w:val="22"/>
              </w:rPr>
              <w:t> </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1334"/>
        </w:trPr>
        <w:tc>
          <w:tcPr>
            <w:tcW w:w="2018" w:type="pct"/>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Zoning Information:  </w:t>
            </w:r>
            <w:r w:rsidRPr="00374CE1">
              <w:rPr>
                <w:color w:val="000000"/>
                <w:sz w:val="22"/>
                <w:szCs w:val="22"/>
              </w:rPr>
              <w:t>Including zoning district, density analysis (how many lots/units allowed according to zoning standards), setbacks, parking standards, etc.</w:t>
            </w:r>
          </w:p>
        </w:tc>
        <w:tc>
          <w:tcPr>
            <w:tcW w:w="721" w:type="pct"/>
            <w:tcBorders>
              <w:top w:val="single" w:sz="4" w:space="0" w:color="5B9BD5"/>
              <w:left w:val="single" w:sz="4" w:space="0" w:color="5B9BD5" w:themeColor="accent1"/>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single" w:sz="4" w:space="0" w:color="5B9BD5"/>
              <w:left w:val="single" w:sz="4" w:space="0" w:color="5B9BD5"/>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r w:rsidRPr="00374CE1">
              <w:rPr>
                <w:color w:val="000000"/>
                <w:sz w:val="22"/>
                <w:szCs w:val="22"/>
              </w:rPr>
              <w:t xml:space="preserve"> (Approximate)</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1929"/>
        </w:trPr>
        <w:tc>
          <w:tcPr>
            <w:tcW w:w="2018" w:type="pct"/>
            <w:tcBorders>
              <w:top w:val="nil"/>
              <w:left w:val="single" w:sz="4" w:space="0" w:color="5B9BD5"/>
              <w:bottom w:val="nil"/>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Natural Features:  </w:t>
            </w:r>
            <w:r w:rsidRPr="00374CE1">
              <w:rPr>
                <w:color w:val="000000"/>
                <w:sz w:val="22"/>
                <w:szCs w:val="22"/>
              </w:rPr>
              <w:t>The location of natural features located on the site, including but not limited to watercourses, wetlands, springs, forest boundaries, fields, large trees, and rock outcroppings.  The location of natural features or site elements to be preserved.</w:t>
            </w:r>
          </w:p>
        </w:tc>
        <w:tc>
          <w:tcPr>
            <w:tcW w:w="721" w:type="pct"/>
            <w:tcBorders>
              <w:top w:val="nil"/>
              <w:left w:val="single" w:sz="4" w:space="0" w:color="5B9BD5" w:themeColor="accent1"/>
              <w:bottom w:val="nil"/>
              <w:right w:val="single" w:sz="4" w:space="0" w:color="5B9BD5"/>
            </w:tcBorders>
            <w:vAlign w:val="bottom"/>
            <w:hideMark/>
          </w:tcPr>
          <w:p w:rsidR="00374CE1" w:rsidRPr="00374CE1" w:rsidRDefault="00374CE1" w:rsidP="00374CE1">
            <w:pPr>
              <w:rPr>
                <w:rFonts w:ascii="Wingdings" w:hAnsi="Wingdings"/>
                <w:color w:val="000000"/>
                <w:szCs w:val="22"/>
              </w:rPr>
            </w:pP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nil"/>
              <w:left w:val="single" w:sz="4" w:space="0" w:color="5B9BD5"/>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r w:rsidRPr="00374CE1">
              <w:rPr>
                <w:color w:val="000000"/>
                <w:sz w:val="22"/>
                <w:szCs w:val="22"/>
              </w:rPr>
              <w:t xml:space="preserve"> (Approximate)</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1316"/>
        </w:trPr>
        <w:tc>
          <w:tcPr>
            <w:tcW w:w="2018" w:type="pct"/>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Roads, Circulation and Access Features:  </w:t>
            </w:r>
            <w:r w:rsidRPr="00374CE1">
              <w:rPr>
                <w:color w:val="000000"/>
                <w:sz w:val="22"/>
                <w:szCs w:val="22"/>
              </w:rPr>
              <w:t>Location and names of existing and proposed roads rights of way, trails, sidewalks and parking areas on site and on adjacent properties.</w:t>
            </w:r>
          </w:p>
        </w:tc>
        <w:tc>
          <w:tcPr>
            <w:tcW w:w="721" w:type="pct"/>
            <w:tcBorders>
              <w:top w:val="single" w:sz="4" w:space="0" w:color="5B9BD5"/>
              <w:left w:val="single" w:sz="4" w:space="0" w:color="5B9BD5" w:themeColor="accent1"/>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single" w:sz="4" w:space="0" w:color="5B9BD5"/>
              <w:left w:val="single" w:sz="4" w:space="0" w:color="5B9BD5"/>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r w:rsidRPr="00374CE1">
              <w:rPr>
                <w:color w:val="000000"/>
                <w:sz w:val="22"/>
                <w:szCs w:val="22"/>
              </w:rPr>
              <w:t xml:space="preserve"> (Approximate)</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870"/>
        </w:trPr>
        <w:tc>
          <w:tcPr>
            <w:tcW w:w="2018" w:type="pct"/>
            <w:tcBorders>
              <w:top w:val="nil"/>
              <w:left w:val="single" w:sz="4" w:space="0" w:color="5B9BD5"/>
              <w:bottom w:val="nil"/>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Structures:  </w:t>
            </w:r>
            <w:r w:rsidRPr="00374CE1">
              <w:rPr>
                <w:color w:val="000000"/>
                <w:sz w:val="22"/>
                <w:szCs w:val="22"/>
              </w:rPr>
              <w:t>The location of existing and proposed structures and land uses located on the site.</w:t>
            </w:r>
          </w:p>
        </w:tc>
        <w:tc>
          <w:tcPr>
            <w:tcW w:w="721" w:type="pct"/>
            <w:tcBorders>
              <w:top w:val="nil"/>
              <w:left w:val="single" w:sz="4" w:space="0" w:color="5B9BD5" w:themeColor="accent1"/>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nil"/>
              <w:left w:val="single" w:sz="4" w:space="0" w:color="5B9BD5"/>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r w:rsidRPr="00374CE1">
              <w:rPr>
                <w:color w:val="000000"/>
                <w:sz w:val="22"/>
                <w:szCs w:val="22"/>
              </w:rPr>
              <w:t xml:space="preserve"> (Approximate)</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1910"/>
        </w:trPr>
        <w:tc>
          <w:tcPr>
            <w:tcW w:w="2018" w:type="pct"/>
            <w:tcBorders>
              <w:top w:val="single" w:sz="4" w:space="0" w:color="5B9BD5"/>
              <w:left w:val="single" w:sz="4" w:space="0" w:color="5B9BD5"/>
              <w:bottom w:val="single" w:sz="4" w:space="0" w:color="5B9BD5"/>
              <w:right w:val="single" w:sz="4" w:space="0" w:color="5B9BD5" w:themeColor="accent1"/>
            </w:tcBorders>
            <w:shd w:val="clear" w:color="000000" w:fill="FFFFFF"/>
            <w:hideMark/>
          </w:tcPr>
          <w:p w:rsidR="00374CE1" w:rsidRPr="00374CE1" w:rsidRDefault="00374CE1" w:rsidP="00AA367F">
            <w:pPr>
              <w:rPr>
                <w:b/>
                <w:bCs/>
                <w:color w:val="000000"/>
                <w:szCs w:val="22"/>
              </w:rPr>
            </w:pPr>
            <w:r w:rsidRPr="00374CE1">
              <w:rPr>
                <w:b/>
                <w:bCs/>
                <w:color w:val="000000"/>
                <w:sz w:val="22"/>
                <w:szCs w:val="22"/>
              </w:rPr>
              <w:lastRenderedPageBreak/>
              <w:t xml:space="preserve">Utilities, Wastewater/Water Supply and Stormwater Management Infrastructure:  </w:t>
            </w:r>
            <w:r w:rsidRPr="00374CE1">
              <w:rPr>
                <w:color w:val="000000"/>
                <w:sz w:val="22"/>
                <w:szCs w:val="22"/>
              </w:rPr>
              <w:t>Existing and proposed utilities, water and wastewater infrastructure, culverts and stormwater management infrastructure, all associated rights-of-way, easements and proposed connections.</w:t>
            </w:r>
          </w:p>
        </w:tc>
        <w:tc>
          <w:tcPr>
            <w:tcW w:w="721" w:type="pct"/>
            <w:tcBorders>
              <w:top w:val="single" w:sz="4" w:space="0" w:color="5B9BD5"/>
              <w:left w:val="single" w:sz="4" w:space="0" w:color="5B9BD5" w:themeColor="accent1"/>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single" w:sz="4" w:space="0" w:color="5B9BD5"/>
              <w:left w:val="single" w:sz="4" w:space="0" w:color="5B9BD5"/>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r w:rsidRPr="00374CE1">
              <w:rPr>
                <w:color w:val="000000"/>
                <w:sz w:val="22"/>
                <w:szCs w:val="22"/>
              </w:rPr>
              <w:t xml:space="preserve"> (Approximate)</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1155"/>
        </w:trPr>
        <w:tc>
          <w:tcPr>
            <w:tcW w:w="2018" w:type="pct"/>
            <w:tcBorders>
              <w:top w:val="nil"/>
              <w:left w:val="single" w:sz="4" w:space="0" w:color="5B9BD5"/>
              <w:bottom w:val="nil"/>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Open Space/Common Land:  </w:t>
            </w:r>
            <w:r w:rsidRPr="00374CE1">
              <w:rPr>
                <w:color w:val="000000"/>
                <w:sz w:val="22"/>
                <w:szCs w:val="22"/>
              </w:rPr>
              <w:t>Proposed open space common land and/or recreation land within the proposed subdivision.</w:t>
            </w:r>
          </w:p>
        </w:tc>
        <w:tc>
          <w:tcPr>
            <w:tcW w:w="721" w:type="pct"/>
            <w:tcBorders>
              <w:top w:val="nil"/>
              <w:left w:val="single" w:sz="4" w:space="0" w:color="5B9BD5" w:themeColor="accent1"/>
              <w:bottom w:val="nil"/>
              <w:right w:val="single" w:sz="4" w:space="0" w:color="5B9BD5"/>
            </w:tcBorders>
            <w:vAlign w:val="bottom"/>
            <w:hideMark/>
          </w:tcPr>
          <w:p w:rsidR="00374CE1" w:rsidRPr="00374CE1" w:rsidRDefault="00374CE1" w:rsidP="00374CE1">
            <w:pPr>
              <w:rPr>
                <w:color w:val="000000"/>
                <w:szCs w:val="22"/>
              </w:rPr>
            </w:pPr>
            <w:r w:rsidRPr="00374CE1">
              <w:rPr>
                <w:color w:val="000000"/>
                <w:sz w:val="22"/>
                <w:szCs w:val="22"/>
              </w:rPr>
              <w:t> </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nil"/>
              <w:left w:val="single" w:sz="4" w:space="0" w:color="5B9BD5"/>
              <w:bottom w:val="nil"/>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r w:rsidRPr="00374CE1">
              <w:rPr>
                <w:color w:val="000000"/>
                <w:sz w:val="22"/>
                <w:szCs w:val="22"/>
              </w:rPr>
              <w:t xml:space="preserve"> (Approximate)</w:t>
            </w:r>
          </w:p>
        </w:tc>
        <w:tc>
          <w:tcPr>
            <w:tcW w:w="722" w:type="pct"/>
            <w:tcBorders>
              <w:top w:val="nil"/>
              <w:left w:val="single" w:sz="4" w:space="0" w:color="5B9BD5"/>
              <w:bottom w:val="nil"/>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2010"/>
        </w:trPr>
        <w:tc>
          <w:tcPr>
            <w:tcW w:w="2018" w:type="pct"/>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Transportation/Pedestrian Access Specifications:  </w:t>
            </w:r>
            <w:r w:rsidRPr="00374CE1">
              <w:rPr>
                <w:color w:val="000000"/>
                <w:sz w:val="22"/>
                <w:szCs w:val="22"/>
              </w:rPr>
              <w:t>Specifications and details of any required bridges or culverts.  Typical cross section of the proposed grading of roadways and sidewalks, street intersection and parking area profile and geometry; and alleys.</w:t>
            </w:r>
          </w:p>
        </w:tc>
        <w:tc>
          <w:tcPr>
            <w:tcW w:w="721" w:type="pct"/>
            <w:tcBorders>
              <w:top w:val="single" w:sz="4" w:space="0" w:color="5B9BD5"/>
              <w:left w:val="single" w:sz="4" w:space="0" w:color="5B9BD5" w:themeColor="accent1"/>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single" w:sz="4" w:space="0" w:color="5B9BD5"/>
              <w:left w:val="single" w:sz="4" w:space="0" w:color="5B9BD5"/>
              <w:bottom w:val="single" w:sz="4" w:space="0" w:color="5B9BD5"/>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722" w:type="pct"/>
            <w:tcBorders>
              <w:top w:val="single" w:sz="4" w:space="0" w:color="5B9BD5"/>
              <w:left w:val="single" w:sz="4" w:space="0" w:color="5B9BD5"/>
              <w:bottom w:val="single" w:sz="4" w:space="0" w:color="5B9BD5"/>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944A30">
        <w:trPr>
          <w:trHeight w:val="870"/>
        </w:trPr>
        <w:tc>
          <w:tcPr>
            <w:tcW w:w="2018" w:type="pct"/>
            <w:tcBorders>
              <w:top w:val="single" w:sz="4" w:space="0" w:color="5B9BD5"/>
              <w:left w:val="single" w:sz="4" w:space="0" w:color="5B9BD5"/>
              <w:bottom w:val="single" w:sz="4" w:space="0" w:color="5B9BD5" w:themeColor="accent1"/>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Land Restrictions:  </w:t>
            </w:r>
            <w:r w:rsidRPr="00374CE1">
              <w:rPr>
                <w:color w:val="000000"/>
                <w:sz w:val="22"/>
                <w:szCs w:val="22"/>
              </w:rPr>
              <w:t>The type and location of existing and proposed restrictions on land, such as easements and covenants.</w:t>
            </w:r>
          </w:p>
        </w:tc>
        <w:tc>
          <w:tcPr>
            <w:tcW w:w="721" w:type="pct"/>
            <w:tcBorders>
              <w:top w:val="single" w:sz="4" w:space="0" w:color="5B9BD5"/>
              <w:left w:val="single" w:sz="4" w:space="0" w:color="5B9BD5" w:themeColor="accent1"/>
              <w:bottom w:val="single" w:sz="4" w:space="0" w:color="5B9BD5" w:themeColor="accent1"/>
              <w:right w:val="single" w:sz="4" w:space="0" w:color="5B9BD5"/>
            </w:tcBorders>
            <w:vAlign w:val="bottom"/>
            <w:hideMark/>
          </w:tcPr>
          <w:p w:rsidR="00374CE1" w:rsidRPr="00374CE1" w:rsidRDefault="00374CE1" w:rsidP="00374CE1">
            <w:pPr>
              <w:rPr>
                <w:color w:val="000000"/>
                <w:szCs w:val="22"/>
              </w:rPr>
            </w:pPr>
            <w:r w:rsidRPr="00374CE1">
              <w:rPr>
                <w:color w:val="000000"/>
                <w:sz w:val="22"/>
                <w:szCs w:val="22"/>
              </w:rPr>
              <w:t> </w:t>
            </w:r>
          </w:p>
        </w:tc>
        <w:tc>
          <w:tcPr>
            <w:tcW w:w="722" w:type="pct"/>
            <w:tcBorders>
              <w:top w:val="single" w:sz="4" w:space="0" w:color="5B9BD5"/>
              <w:left w:val="single" w:sz="4" w:space="0" w:color="5B9BD5"/>
              <w:bottom w:val="single" w:sz="4" w:space="0" w:color="5B9BD5" w:themeColor="accent1"/>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c>
          <w:tcPr>
            <w:tcW w:w="818" w:type="pct"/>
            <w:tcBorders>
              <w:top w:val="single" w:sz="4" w:space="0" w:color="5B9BD5"/>
              <w:left w:val="single" w:sz="4" w:space="0" w:color="5B9BD5"/>
              <w:bottom w:val="single" w:sz="4" w:space="0" w:color="5B9BD5" w:themeColor="accent1"/>
              <w:right w:val="single" w:sz="4" w:space="0" w:color="5B9BD5"/>
            </w:tcBorders>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r w:rsidRPr="00374CE1">
              <w:rPr>
                <w:color w:val="000000"/>
                <w:sz w:val="22"/>
                <w:szCs w:val="22"/>
              </w:rPr>
              <w:t xml:space="preserve"> (Approximate)</w:t>
            </w:r>
          </w:p>
        </w:tc>
        <w:tc>
          <w:tcPr>
            <w:tcW w:w="722" w:type="pct"/>
            <w:tcBorders>
              <w:top w:val="single" w:sz="4" w:space="0" w:color="5B9BD5"/>
              <w:left w:val="single" w:sz="4" w:space="0" w:color="5B9BD5"/>
              <w:bottom w:val="single" w:sz="4" w:space="0" w:color="5B9BD5" w:themeColor="accent1"/>
              <w:right w:val="single" w:sz="4" w:space="0" w:color="5B9BD5"/>
            </w:tcBorders>
            <w:shd w:val="clear" w:color="000000" w:fill="FFFFFF"/>
            <w:vAlign w:val="bottom"/>
            <w:hideMark/>
          </w:tcPr>
          <w:p w:rsidR="00374CE1" w:rsidRPr="00374CE1" w:rsidRDefault="00374CE1" w:rsidP="00374CE1">
            <w:pPr>
              <w:rPr>
                <w:rFonts w:ascii="Wingdings" w:hAnsi="Wingdings"/>
                <w:color w:val="000000"/>
                <w:szCs w:val="22"/>
              </w:rPr>
            </w:pPr>
            <w:r w:rsidRPr="00374CE1">
              <w:rPr>
                <w:rFonts w:ascii="Wingdings" w:hAnsi="Wingdings"/>
                <w:color w:val="000000"/>
                <w:sz w:val="22"/>
                <w:szCs w:val="22"/>
              </w:rPr>
              <w:t></w:t>
            </w:r>
          </w:p>
        </w:tc>
      </w:tr>
      <w:tr w:rsidR="00D809C6" w:rsidRPr="00374CE1" w:rsidTr="00360584">
        <w:trPr>
          <w:trHeight w:val="895"/>
        </w:trPr>
        <w:tc>
          <w:tcPr>
            <w:tcW w:w="5000" w:type="pct"/>
            <w:gridSpan w:val="5"/>
            <w:tcBorders>
              <w:top w:val="single" w:sz="4" w:space="0" w:color="5B9BD5" w:themeColor="accent1"/>
              <w:left w:val="single" w:sz="4" w:space="0" w:color="5B9BD5"/>
              <w:bottom w:val="single" w:sz="4" w:space="0" w:color="5B9BD5" w:themeColor="accent1"/>
              <w:right w:val="single" w:sz="4" w:space="0" w:color="5B9BD5"/>
            </w:tcBorders>
            <w:shd w:val="clear" w:color="auto" w:fill="BDD6EE" w:themeFill="accent1" w:themeFillTint="66"/>
            <w:hideMark/>
          </w:tcPr>
          <w:p w:rsidR="00D809C6" w:rsidRPr="00374CE1" w:rsidRDefault="00D809C6" w:rsidP="00D809C6">
            <w:pPr>
              <w:rPr>
                <w:b/>
                <w:bCs/>
                <w:color w:val="000000"/>
                <w:szCs w:val="22"/>
              </w:rPr>
            </w:pPr>
            <w:r w:rsidRPr="00374CE1">
              <w:rPr>
                <w:b/>
                <w:bCs/>
                <w:color w:val="000000"/>
                <w:sz w:val="22"/>
                <w:szCs w:val="22"/>
              </w:rPr>
              <w:t>Supporting Information/Documentation</w:t>
            </w:r>
            <w:r w:rsidR="00BB2126">
              <w:rPr>
                <w:b/>
                <w:bCs/>
                <w:color w:val="000000"/>
                <w:sz w:val="22"/>
                <w:szCs w:val="22"/>
              </w:rPr>
              <w:t xml:space="preserve"> For Subdivisions</w:t>
            </w:r>
          </w:p>
          <w:p w:rsidR="00D809C6" w:rsidRPr="00374CE1" w:rsidRDefault="000E05B2" w:rsidP="005A39DC">
            <w:pPr>
              <w:rPr>
                <w:rFonts w:ascii="Times New Roman" w:hAnsi="Times New Roman"/>
                <w:sz w:val="20"/>
              </w:rPr>
            </w:pPr>
            <w:r>
              <w:rPr>
                <w:bCs/>
                <w:color w:val="000000"/>
                <w:sz w:val="22"/>
                <w:szCs w:val="22"/>
              </w:rPr>
              <w:t>(As may be r</w:t>
            </w:r>
            <w:r w:rsidR="00D809C6" w:rsidRPr="00374CE1">
              <w:rPr>
                <w:bCs/>
                <w:color w:val="000000"/>
                <w:sz w:val="22"/>
                <w:szCs w:val="22"/>
              </w:rPr>
              <w:t xml:space="preserve">equired </w:t>
            </w:r>
            <w:r w:rsidR="00BB2126">
              <w:rPr>
                <w:bCs/>
                <w:color w:val="000000"/>
                <w:sz w:val="22"/>
                <w:szCs w:val="22"/>
              </w:rPr>
              <w:t xml:space="preserve">by the DRB </w:t>
            </w:r>
            <w:r w:rsidR="00D809C6" w:rsidRPr="00374CE1">
              <w:rPr>
                <w:bCs/>
                <w:color w:val="000000"/>
                <w:sz w:val="22"/>
                <w:szCs w:val="22"/>
              </w:rPr>
              <w:t xml:space="preserve">at </w:t>
            </w:r>
            <w:r w:rsidR="005A39DC">
              <w:rPr>
                <w:bCs/>
                <w:color w:val="000000"/>
                <w:sz w:val="22"/>
                <w:szCs w:val="22"/>
              </w:rPr>
              <w:t>f</w:t>
            </w:r>
            <w:r w:rsidR="00AA367F" w:rsidRPr="000E05B2">
              <w:rPr>
                <w:bCs/>
                <w:color w:val="000000"/>
                <w:sz w:val="22"/>
                <w:szCs w:val="22"/>
              </w:rPr>
              <w:t xml:space="preserve">inal </w:t>
            </w:r>
            <w:r w:rsidR="005A39DC">
              <w:rPr>
                <w:bCs/>
                <w:color w:val="000000"/>
                <w:sz w:val="22"/>
                <w:szCs w:val="22"/>
              </w:rPr>
              <w:t>p</w:t>
            </w:r>
            <w:r w:rsidR="00AA367F" w:rsidRPr="000E05B2">
              <w:rPr>
                <w:bCs/>
                <w:color w:val="000000"/>
                <w:sz w:val="22"/>
                <w:szCs w:val="22"/>
              </w:rPr>
              <w:t>lan/</w:t>
            </w:r>
            <w:r w:rsidR="005A39DC">
              <w:rPr>
                <w:bCs/>
                <w:color w:val="000000"/>
                <w:sz w:val="22"/>
                <w:szCs w:val="22"/>
              </w:rPr>
              <w:t>p</w:t>
            </w:r>
            <w:r w:rsidR="00AA367F" w:rsidRPr="000E05B2">
              <w:rPr>
                <w:bCs/>
                <w:color w:val="000000"/>
                <w:sz w:val="22"/>
                <w:szCs w:val="22"/>
              </w:rPr>
              <w:t xml:space="preserve">lat </w:t>
            </w:r>
            <w:r w:rsidR="005A39DC">
              <w:rPr>
                <w:bCs/>
                <w:color w:val="000000"/>
                <w:sz w:val="22"/>
                <w:szCs w:val="22"/>
              </w:rPr>
              <w:t>r</w:t>
            </w:r>
            <w:r w:rsidR="00AA367F" w:rsidRPr="000E05B2">
              <w:rPr>
                <w:bCs/>
                <w:color w:val="000000"/>
                <w:sz w:val="22"/>
                <w:szCs w:val="22"/>
              </w:rPr>
              <w:t xml:space="preserve">eview for Minor Subdivisions OR </w:t>
            </w:r>
            <w:r w:rsidR="005A39DC">
              <w:rPr>
                <w:bCs/>
                <w:color w:val="000000"/>
                <w:sz w:val="22"/>
                <w:szCs w:val="22"/>
              </w:rPr>
              <w:t>s</w:t>
            </w:r>
            <w:r w:rsidR="00D809C6" w:rsidRPr="00374CE1">
              <w:rPr>
                <w:bCs/>
                <w:color w:val="000000"/>
                <w:sz w:val="22"/>
                <w:szCs w:val="22"/>
              </w:rPr>
              <w:t xml:space="preserve">ketch </w:t>
            </w:r>
            <w:r w:rsidR="005A39DC">
              <w:rPr>
                <w:bCs/>
                <w:color w:val="000000"/>
                <w:sz w:val="22"/>
                <w:szCs w:val="22"/>
              </w:rPr>
              <w:t>p</w:t>
            </w:r>
            <w:r w:rsidR="00D809C6" w:rsidRPr="00374CE1">
              <w:rPr>
                <w:bCs/>
                <w:color w:val="000000"/>
                <w:sz w:val="22"/>
                <w:szCs w:val="22"/>
              </w:rPr>
              <w:t xml:space="preserve">lan </w:t>
            </w:r>
            <w:r w:rsidR="005A39DC">
              <w:rPr>
                <w:bCs/>
                <w:color w:val="000000"/>
                <w:sz w:val="22"/>
                <w:szCs w:val="22"/>
              </w:rPr>
              <w:t>r</w:t>
            </w:r>
            <w:r w:rsidR="00D809C6" w:rsidRPr="00374CE1">
              <w:rPr>
                <w:bCs/>
                <w:color w:val="000000"/>
                <w:sz w:val="22"/>
                <w:szCs w:val="22"/>
              </w:rPr>
              <w:t>eview</w:t>
            </w:r>
            <w:r w:rsidR="00AA367F" w:rsidRPr="000E05B2">
              <w:rPr>
                <w:bCs/>
                <w:color w:val="000000"/>
                <w:sz w:val="22"/>
                <w:szCs w:val="22"/>
              </w:rPr>
              <w:t xml:space="preserve"> for Major Subdivisions</w:t>
            </w:r>
            <w:r w:rsidR="00BB2126">
              <w:rPr>
                <w:bCs/>
                <w:color w:val="000000"/>
                <w:sz w:val="22"/>
                <w:szCs w:val="22"/>
              </w:rPr>
              <w:t>, as applicable</w:t>
            </w:r>
            <w:r w:rsidR="00D809C6" w:rsidRPr="00374CE1">
              <w:rPr>
                <w:bCs/>
                <w:color w:val="000000"/>
                <w:sz w:val="22"/>
                <w:szCs w:val="22"/>
              </w:rPr>
              <w:t>)</w:t>
            </w:r>
          </w:p>
        </w:tc>
      </w:tr>
      <w:tr w:rsidR="00374CE1" w:rsidRPr="00374CE1" w:rsidTr="00360584">
        <w:trPr>
          <w:trHeight w:val="285"/>
        </w:trPr>
        <w:tc>
          <w:tcPr>
            <w:tcW w:w="5000" w:type="pct"/>
            <w:gridSpan w:val="5"/>
            <w:tcBorders>
              <w:top w:val="single" w:sz="4" w:space="0" w:color="5B9BD5" w:themeColor="accent1"/>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Master Plan:  </w:t>
            </w:r>
            <w:r w:rsidRPr="00374CE1">
              <w:rPr>
                <w:color w:val="000000"/>
                <w:sz w:val="22"/>
                <w:szCs w:val="22"/>
              </w:rPr>
              <w:t xml:space="preserve">An indication of proposed roads, driveways or streets, the future probable lot lines and building envelopes of the remaining portion of the tract, or adjacent properties, and a description of the probable uses (drawn in sketch plan format).  A phasing schedule may be required. </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A36C3F" w:rsidRDefault="00374CE1" w:rsidP="00374CE1">
            <w:pPr>
              <w:rPr>
                <w:color w:val="000000"/>
                <w:szCs w:val="22"/>
              </w:rPr>
            </w:pPr>
            <w:r w:rsidRPr="00374CE1">
              <w:rPr>
                <w:b/>
                <w:bCs/>
                <w:color w:val="000000"/>
                <w:sz w:val="22"/>
                <w:szCs w:val="22"/>
              </w:rPr>
              <w:t>Proposed Building Envelopes</w:t>
            </w:r>
            <w:r w:rsidR="00A36C3F">
              <w:rPr>
                <w:b/>
                <w:bCs/>
                <w:color w:val="000000"/>
                <w:sz w:val="22"/>
                <w:szCs w:val="22"/>
              </w:rPr>
              <w:t xml:space="preserve">: </w:t>
            </w:r>
            <w:r w:rsidR="00A36C3F">
              <w:rPr>
                <w:color w:val="000000"/>
                <w:sz w:val="22"/>
                <w:szCs w:val="22"/>
              </w:rPr>
              <w:t>Buildable portion of the lot.</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Traffic Generation:  </w:t>
            </w:r>
            <w:r w:rsidRPr="00374CE1">
              <w:rPr>
                <w:color w:val="000000"/>
                <w:sz w:val="22"/>
                <w:szCs w:val="22"/>
              </w:rPr>
              <w:t>Existing and proposed traffic generation rates and volumes</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Traffic Impact Analysis:  </w:t>
            </w:r>
            <w:r w:rsidRPr="00374CE1">
              <w:rPr>
                <w:color w:val="000000"/>
                <w:sz w:val="22"/>
                <w:szCs w:val="22"/>
              </w:rPr>
              <w:t>Current and proposed traffic volumes, capacities, levels of service and any proposed mitigation</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Grading Plan:  </w:t>
            </w:r>
            <w:r w:rsidRPr="00374CE1">
              <w:rPr>
                <w:color w:val="000000"/>
                <w:sz w:val="22"/>
                <w:szCs w:val="22"/>
              </w:rPr>
              <w:t>A plan showing proposed areas of cut and fill</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Erosion Control Plan:  </w:t>
            </w:r>
            <w:r w:rsidRPr="00374CE1">
              <w:rPr>
                <w:color w:val="000000"/>
                <w:sz w:val="22"/>
                <w:szCs w:val="22"/>
              </w:rPr>
              <w:t>Locations where sediment must be trapped before entering a watercourse and the devises used to impede erosion (i.e. silt fencing, hay-bale or stone dams around catch basins and at intervals in swales and ditches).</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Landscaping and/or Screening Plan:  </w:t>
            </w:r>
            <w:r w:rsidRPr="00374CE1">
              <w:rPr>
                <w:color w:val="000000"/>
                <w:sz w:val="22"/>
                <w:szCs w:val="22"/>
              </w:rPr>
              <w:t xml:space="preserve">A landscaping plan shall illustrate to scale all landscaping and screening proposed for the site, including trees, planting beds, shrubs, bushes, grassed and mulched </w:t>
            </w:r>
            <w:r w:rsidRPr="00374CE1">
              <w:rPr>
                <w:color w:val="000000"/>
                <w:sz w:val="22"/>
                <w:szCs w:val="22"/>
              </w:rPr>
              <w:lastRenderedPageBreak/>
              <w:t>areas and other screening features including but not limited to fences, walls and berms. Plans shall include specifications for planting and a plan for maintenance care.</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lastRenderedPageBreak/>
              <w:t>Site Reclamation Plan</w:t>
            </w:r>
            <w:r w:rsidR="00E26DCC">
              <w:rPr>
                <w:b/>
                <w:bCs/>
                <w:color w:val="000000"/>
                <w:sz w:val="22"/>
                <w:szCs w:val="22"/>
              </w:rPr>
              <w:t xml:space="preserve">: </w:t>
            </w:r>
            <w:r w:rsidR="00E26DCC" w:rsidRPr="00E26DCC">
              <w:rPr>
                <w:color w:val="000000"/>
                <w:sz w:val="22"/>
                <w:szCs w:val="22"/>
              </w:rPr>
              <w:t>required</w:t>
            </w:r>
            <w:r w:rsidRPr="00374CE1">
              <w:rPr>
                <w:b/>
                <w:bCs/>
                <w:color w:val="000000"/>
                <w:sz w:val="22"/>
                <w:szCs w:val="22"/>
              </w:rPr>
              <w:t xml:space="preserve"> </w:t>
            </w:r>
            <w:r w:rsidRPr="00374CE1">
              <w:rPr>
                <w:color w:val="000000"/>
                <w:sz w:val="22"/>
                <w:szCs w:val="22"/>
              </w:rPr>
              <w:t>for subdivisions involving extraction of natural resources.</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Lighting Plan:  </w:t>
            </w:r>
            <w:r w:rsidRPr="00374CE1">
              <w:rPr>
                <w:color w:val="000000"/>
                <w:sz w:val="22"/>
                <w:szCs w:val="22"/>
              </w:rPr>
              <w:t>Locations and illumination of exterior lights.</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Fiscal Impact Analysis:  </w:t>
            </w:r>
            <w:r w:rsidRPr="00374CE1">
              <w:rPr>
                <w:color w:val="000000"/>
                <w:sz w:val="22"/>
                <w:szCs w:val="22"/>
              </w:rPr>
              <w:t>An analysis of fiscal costs and benefits to the town.</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Environmental Impact Assessment: </w:t>
            </w:r>
            <w:r w:rsidRPr="00374CE1">
              <w:rPr>
                <w:color w:val="000000"/>
                <w:sz w:val="22"/>
                <w:szCs w:val="22"/>
              </w:rPr>
              <w:t>An analysis of potential environmental impacts, proposed mitigation measures.</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Engineer’s</w:t>
            </w:r>
            <w:r w:rsidR="00E26DCC">
              <w:rPr>
                <w:b/>
                <w:bCs/>
                <w:color w:val="000000"/>
                <w:sz w:val="22"/>
                <w:szCs w:val="22"/>
              </w:rPr>
              <w:t>/Surveyor’s</w:t>
            </w:r>
            <w:r w:rsidRPr="00374CE1">
              <w:rPr>
                <w:b/>
                <w:bCs/>
                <w:color w:val="000000"/>
                <w:sz w:val="22"/>
                <w:szCs w:val="22"/>
              </w:rPr>
              <w:t xml:space="preserve"> Certificate </w:t>
            </w:r>
            <w:r w:rsidRPr="00374CE1">
              <w:rPr>
                <w:color w:val="000000"/>
                <w:sz w:val="22"/>
                <w:szCs w:val="22"/>
              </w:rPr>
              <w:t>from a</w:t>
            </w:r>
            <w:r w:rsidR="00C25C03">
              <w:rPr>
                <w:color w:val="000000"/>
                <w:sz w:val="22"/>
                <w:szCs w:val="22"/>
              </w:rPr>
              <w:t xml:space="preserve"> professional</w:t>
            </w:r>
            <w:r w:rsidRPr="00374CE1">
              <w:rPr>
                <w:color w:val="000000"/>
                <w:sz w:val="22"/>
                <w:szCs w:val="22"/>
              </w:rPr>
              <w:t xml:space="preserve"> engineer and/or proposed performance bond or surety.</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Legal Documents:  </w:t>
            </w:r>
            <w:r w:rsidRPr="00374CE1">
              <w:rPr>
                <w:color w:val="000000"/>
                <w:sz w:val="22"/>
                <w:szCs w:val="22"/>
              </w:rPr>
              <w:t xml:space="preserve">A draft of all newly created or revised deeds, covenants, homeowner agreements, tenant association agreements, or other legal documents associated with the proposed development. </w:t>
            </w:r>
          </w:p>
        </w:tc>
      </w:tr>
      <w:tr w:rsidR="00374CE1" w:rsidRPr="00374CE1" w:rsidTr="00360584">
        <w:trPr>
          <w:trHeight w:val="285"/>
        </w:trPr>
        <w:tc>
          <w:tcPr>
            <w:tcW w:w="5000" w:type="pct"/>
            <w:gridSpan w:val="5"/>
            <w:tcBorders>
              <w:top w:val="single" w:sz="4" w:space="0" w:color="5B9BD5"/>
              <w:left w:val="single" w:sz="4" w:space="0" w:color="5B9BD5"/>
              <w:bottom w:val="single" w:sz="4" w:space="0" w:color="5B9BD5"/>
              <w:right w:val="single" w:sz="4" w:space="0" w:color="5B9BD5" w:themeColor="accent1"/>
            </w:tcBorders>
            <w:shd w:val="clear" w:color="000000" w:fill="FFFFFF"/>
            <w:vAlign w:val="bottom"/>
            <w:hideMark/>
          </w:tcPr>
          <w:p w:rsidR="00374CE1" w:rsidRPr="00374CE1" w:rsidRDefault="00374CE1" w:rsidP="00374CE1">
            <w:pPr>
              <w:rPr>
                <w:b/>
                <w:bCs/>
                <w:color w:val="000000"/>
                <w:szCs w:val="22"/>
              </w:rPr>
            </w:pPr>
            <w:r w:rsidRPr="00374CE1">
              <w:rPr>
                <w:b/>
                <w:bCs/>
                <w:color w:val="000000"/>
                <w:sz w:val="22"/>
                <w:szCs w:val="22"/>
              </w:rPr>
              <w:t xml:space="preserve">Other information </w:t>
            </w:r>
            <w:r w:rsidRPr="00374CE1">
              <w:rPr>
                <w:color w:val="000000"/>
                <w:sz w:val="22"/>
                <w:szCs w:val="22"/>
              </w:rPr>
              <w:t>necessary to determine compliance with the requirements of these regulations.</w:t>
            </w:r>
          </w:p>
        </w:tc>
      </w:tr>
    </w:tbl>
    <w:p w:rsidR="00374CE1" w:rsidRPr="00194FFB" w:rsidRDefault="00374CE1" w:rsidP="00194FFB">
      <w:pPr>
        <w:ind w:left="720" w:hanging="360"/>
      </w:pPr>
    </w:p>
    <w:p w:rsidR="00194FFB" w:rsidRPr="00194FFB" w:rsidRDefault="00545DDA" w:rsidP="00194FFB">
      <w:r w:rsidRPr="00545DDA">
        <w:rPr>
          <w:rFonts w:eastAsia="Calibri"/>
          <w:noProof/>
          <w:szCs w:val="24"/>
        </w:rPr>
        <w:lastRenderedPageBreak/>
        <w:pict>
          <v:group id="Canvas 76" o:spid="_x0000_s1155" editas="canvas" style="position:absolute;margin-left:-21.6pt;margin-top:0;width:513.35pt;height:547.9pt;z-index:251734528;mso-width-relative:margin;mso-height-relative:margin" coordsize="65195,6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">
            <v:shape id="_x0000_s1156" type="#_x0000_t75" style="position:absolute;width:65195;height:69583;visibility:visible" filled="t" fillcolor="#f2f2f2 [3052]" stroked="t" strokecolor="black [3213]">
              <v:fill o:detectmouseclick="t"/>
              <v:path o:connecttype="none"/>
            </v:shape>
            <v:shape id="AutoShape 4" o:spid="_x0000_s1157" type="#_x0000_t32" style="position:absolute;left:65762;top:25805;width: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Flowchart: Alternate Process 689" o:spid="_x0000_s1158" type="#_x0000_t176" style="position:absolute;left:14642;top:857;width:31909;height:74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" fillcolor="#5b9bd5" strokecolor="#41719c" strokeweight="1pt">
              <v:textbox>
                <w:txbxContent>
                  <w:p w:rsidR="00821E2B" w:rsidRPr="00E67C51" w:rsidRDefault="00821E2B" w:rsidP="00194FFB">
                    <w:pPr>
                      <w:jc w:val="center"/>
                      <w:rPr>
                        <w:b/>
                        <w:color w:val="FFFFFF" w:themeColor="background1"/>
                        <w:szCs w:val="24"/>
                      </w:rPr>
                    </w:pPr>
                    <w:r w:rsidRPr="00E67C51">
                      <w:rPr>
                        <w:b/>
                        <w:color w:val="FFFFFF" w:themeColor="background1"/>
                        <w:szCs w:val="24"/>
                      </w:rPr>
                      <w:t>Figure 4.1</w:t>
                    </w:r>
                  </w:p>
                  <w:p w:rsidR="00821E2B" w:rsidRPr="00E67C51" w:rsidRDefault="00821E2B" w:rsidP="00194FFB">
                    <w:pPr>
                      <w:jc w:val="center"/>
                      <w:rPr>
                        <w:b/>
                        <w:color w:val="FFFFFF" w:themeColor="background1"/>
                        <w:szCs w:val="24"/>
                      </w:rPr>
                    </w:pPr>
                    <w:r w:rsidRPr="00E67C51">
                      <w:rPr>
                        <w:b/>
                        <w:color w:val="FFFFFF" w:themeColor="background1"/>
                        <w:szCs w:val="24"/>
                      </w:rPr>
                      <w:t>Subdivision Review Process:</w:t>
                    </w:r>
                  </w:p>
                  <w:p w:rsidR="00821E2B" w:rsidRPr="00E67C51" w:rsidRDefault="00821E2B" w:rsidP="00194FFB">
                    <w:pPr>
                      <w:jc w:val="center"/>
                      <w:rPr>
                        <w:b/>
                        <w:color w:val="FFFFFF" w:themeColor="background1"/>
                        <w:szCs w:val="24"/>
                      </w:rPr>
                    </w:pPr>
                    <w:r w:rsidRPr="00E67C51">
                      <w:rPr>
                        <w:b/>
                        <w:color w:val="FFFFFF" w:themeColor="background1"/>
                        <w:szCs w:val="24"/>
                      </w:rPr>
                      <w:t>At a Glance</w:t>
                    </w:r>
                  </w:p>
                  <w:p w:rsidR="00821E2B" w:rsidRDefault="00821E2B" w:rsidP="00194FFB">
                    <w:pPr>
                      <w:jc w:val="center"/>
                    </w:pPr>
                  </w:p>
                </w:txbxContent>
              </v:textbox>
            </v:shape>
            <v:shape id="Flowchart: Alternate Process 46" o:spid="_x0000_s1159" type="#_x0000_t176" style="position:absolute;left:2268;top:10772;width:14038;height:55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" fillcolor="#5b9bd5" strokecolor="#41719c" strokeweight="1pt">
              <v:textbox>
                <w:txbxContent>
                  <w:p w:rsidR="00821E2B" w:rsidRPr="00E67C51" w:rsidRDefault="00821E2B" w:rsidP="00194FFB">
                    <w:pPr>
                      <w:jc w:val="center"/>
                      <w:rPr>
                        <w:color w:val="FFFFFF" w:themeColor="background1"/>
                        <w:szCs w:val="24"/>
                      </w:rPr>
                    </w:pPr>
                    <w:r w:rsidRPr="00E67C51">
                      <w:rPr>
                        <w:color w:val="FFFFFF" w:themeColor="background1"/>
                        <w:szCs w:val="24"/>
                      </w:rPr>
                      <w:t>Boundary Line Adjustments</w:t>
                    </w:r>
                  </w:p>
                  <w:p w:rsidR="00821E2B" w:rsidRDefault="00821E2B" w:rsidP="00194FFB">
                    <w:pPr>
                      <w:jc w:val="center"/>
                    </w:pPr>
                  </w:p>
                </w:txbxContent>
              </v:textbox>
            </v:shape>
            <v:shape id="Flowchart: Alternate Process 53" o:spid="_x0000_s1160" type="#_x0000_t176" style="position:absolute;left:47587;top:10772;width:11074;height:58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" fillcolor="#5b9bd5" strokecolor="#41719c" strokeweight="1pt">
              <v:textbox>
                <w:txbxContent>
                  <w:p w:rsidR="00821E2B" w:rsidRPr="00E67C51" w:rsidRDefault="00821E2B" w:rsidP="00194FFB">
                    <w:pPr>
                      <w:jc w:val="center"/>
                      <w:rPr>
                        <w:color w:val="FFFFFF" w:themeColor="background1"/>
                        <w:sz w:val="36"/>
                      </w:rPr>
                    </w:pPr>
                    <w:r w:rsidRPr="00E67C51">
                      <w:rPr>
                        <w:color w:val="FFFFFF" w:themeColor="background1"/>
                        <w:szCs w:val="18"/>
                      </w:rPr>
                      <w:t>Major Subdivisions</w:t>
                    </w:r>
                  </w:p>
                </w:txbxContent>
              </v:textbox>
            </v:shape>
            <v:shape id="Flowchart: Alternate Process 54" o:spid="_x0000_s1161" type="#_x0000_t176" style="position:absolute;left:47662;top:25804;width:11075;height:6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" fillcolor="#5b9bd5" strokecolor="#41719c" strokeweight="1pt">
              <v:textbox>
                <w:txbxContent>
                  <w:p w:rsidR="00821E2B" w:rsidRDefault="00821E2B" w:rsidP="00194FFB">
                    <w:pPr>
                      <w:jc w:val="center"/>
                      <w:rPr>
                        <w:color w:val="FFFFFF" w:themeColor="background1"/>
                        <w:szCs w:val="18"/>
                      </w:rPr>
                    </w:pPr>
                    <w:r>
                      <w:rPr>
                        <w:color w:val="FFFFFF" w:themeColor="background1"/>
                        <w:szCs w:val="18"/>
                      </w:rPr>
                      <w:t>DRB</w:t>
                    </w:r>
                  </w:p>
                  <w:p w:rsidR="00821E2B" w:rsidRPr="00E67C51" w:rsidRDefault="00821E2B" w:rsidP="00194FFB">
                    <w:pPr>
                      <w:jc w:val="center"/>
                      <w:rPr>
                        <w:color w:val="FFFFFF" w:themeColor="background1"/>
                        <w:szCs w:val="18"/>
                      </w:rPr>
                    </w:pPr>
                    <w:r w:rsidRPr="00E67C51">
                      <w:rPr>
                        <w:color w:val="FFFFFF" w:themeColor="background1"/>
                        <w:szCs w:val="18"/>
                      </w:rPr>
                      <w:t>Sketch Plan Review</w:t>
                    </w:r>
                  </w:p>
                  <w:p w:rsidR="00821E2B" w:rsidRPr="00AF2D8E" w:rsidRDefault="00821E2B" w:rsidP="00194FFB">
                    <w:pPr>
                      <w:pStyle w:val="NormalWeb"/>
                      <w:spacing w:before="0" w:beforeAutospacing="0" w:after="0" w:afterAutospacing="0"/>
                      <w:jc w:val="center"/>
                      <w:rPr>
                        <w:sz w:val="36"/>
                      </w:rPr>
                    </w:pPr>
                  </w:p>
                </w:txbxContent>
              </v:textbox>
            </v:shape>
            <v:shape id="Flowchart: Alternate Process 56" o:spid="_x0000_s1162" type="#_x0000_t176" style="position:absolute;left:2884;top:42900;width:12573;height:58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" fillcolor="#5b9bd5" strokecolor="#41719c" strokeweight="1pt">
              <v:textbox>
                <w:txbxContent>
                  <w:p w:rsidR="00821E2B" w:rsidRPr="00E67C51" w:rsidRDefault="00821E2B" w:rsidP="00194FFB">
                    <w:pPr>
                      <w:pStyle w:val="NormalWeb"/>
                      <w:spacing w:before="0" w:beforeAutospacing="0" w:after="0" w:afterAutospacing="0"/>
                      <w:jc w:val="center"/>
                      <w:rPr>
                        <w:rFonts w:asciiTheme="minorHAnsi" w:hAnsiTheme="minorHAnsi"/>
                        <w:color w:val="FFFFFF" w:themeColor="background1"/>
                        <w:szCs w:val="18"/>
                      </w:rPr>
                    </w:pPr>
                    <w:r w:rsidRPr="00E67C51">
                      <w:rPr>
                        <w:rFonts w:asciiTheme="minorHAnsi" w:hAnsiTheme="minorHAnsi"/>
                        <w:color w:val="FFFFFF" w:themeColor="background1"/>
                        <w:szCs w:val="18"/>
                      </w:rPr>
                      <w:t>Administrative Review</w:t>
                    </w:r>
                  </w:p>
                  <w:p w:rsidR="00821E2B" w:rsidRDefault="00821E2B" w:rsidP="00194FFB">
                    <w:pPr>
                      <w:pStyle w:val="NormalWeb"/>
                      <w:spacing w:before="0" w:beforeAutospacing="0" w:after="0" w:afterAutospacing="0"/>
                      <w:jc w:val="center"/>
                    </w:pPr>
                    <w:r>
                      <w:t> </w:t>
                    </w:r>
                  </w:p>
                </w:txbxContent>
              </v:textbox>
            </v:shape>
            <v:shape id="Flowchart: Alternate Process 57" o:spid="_x0000_s1163" type="#_x0000_t176" style="position:absolute;left:1657;top:50101;width:23668;height:180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" fillcolor="#5b9bd5" strokecolor="#41719c" strokeweight="1pt">
              <v:textbox>
                <w:txbxContent>
                  <w:p w:rsidR="00821E2B" w:rsidRPr="00E67C51" w:rsidRDefault="00821E2B" w:rsidP="005721CC">
                    <w:pPr>
                      <w:rPr>
                        <w:rFonts w:asciiTheme="minorHAnsi" w:hAnsiTheme="minorHAnsi"/>
                        <w:b/>
                        <w:bCs/>
                        <w:color w:val="FFFFFF" w:themeColor="background1"/>
                      </w:rPr>
                    </w:pPr>
                    <w:r w:rsidRPr="00E67C51">
                      <w:rPr>
                        <w:rFonts w:asciiTheme="minorHAnsi" w:hAnsiTheme="minorHAnsi"/>
                        <w:b/>
                        <w:bCs/>
                        <w:color w:val="FFFFFF" w:themeColor="background1"/>
                      </w:rPr>
                      <w:t xml:space="preserve">See Section 807 for the appeal process. </w:t>
                    </w:r>
                  </w:p>
                  <w:p w:rsidR="00821E2B" w:rsidRPr="00E67C51" w:rsidRDefault="00821E2B" w:rsidP="008B3096">
                    <w:pPr>
                      <w:pStyle w:val="NormalWeb"/>
                      <w:numPr>
                        <w:ilvl w:val="0"/>
                        <w:numId w:val="151"/>
                      </w:numPr>
                      <w:spacing w:before="0" w:beforeAutospacing="0" w:after="0" w:afterAutospacing="0"/>
                      <w:ind w:left="360"/>
                      <w:rPr>
                        <w:rFonts w:asciiTheme="minorHAnsi" w:hAnsiTheme="minorHAnsi"/>
                        <w:color w:val="FFFFFF" w:themeColor="background1"/>
                        <w:sz w:val="32"/>
                      </w:rPr>
                    </w:pPr>
                    <w:r w:rsidRPr="00E67C51">
                      <w:rPr>
                        <w:rFonts w:asciiTheme="minorHAnsi" w:hAnsiTheme="minorHAnsi"/>
                        <w:b/>
                        <w:bCs/>
                        <w:color w:val="FFFFFF" w:themeColor="background1"/>
                        <w:szCs w:val="20"/>
                      </w:rPr>
                      <w:t>All DRB decisions are appealable to Environmental Court</w:t>
                    </w:r>
                  </w:p>
                  <w:p w:rsidR="00821E2B" w:rsidRPr="00E67C51" w:rsidRDefault="00821E2B" w:rsidP="008B3096">
                    <w:pPr>
                      <w:pStyle w:val="NormalWeb"/>
                      <w:numPr>
                        <w:ilvl w:val="0"/>
                        <w:numId w:val="151"/>
                      </w:numPr>
                      <w:spacing w:before="0" w:beforeAutospacing="0" w:after="0" w:afterAutospacing="0"/>
                      <w:ind w:left="360"/>
                      <w:rPr>
                        <w:rFonts w:asciiTheme="minorHAnsi" w:hAnsiTheme="minorHAnsi"/>
                        <w:b/>
                        <w:bCs/>
                        <w:color w:val="FFFFFF" w:themeColor="background1"/>
                        <w:szCs w:val="20"/>
                      </w:rPr>
                    </w:pPr>
                    <w:r w:rsidRPr="00E67C51">
                      <w:rPr>
                        <w:rFonts w:asciiTheme="minorHAnsi" w:hAnsiTheme="minorHAnsi"/>
                        <w:b/>
                        <w:bCs/>
                        <w:color w:val="FFFFFF" w:themeColor="background1"/>
                        <w:szCs w:val="20"/>
                      </w:rPr>
                      <w:t>ZA administrative review decisions are appealable to the DRB.</w:t>
                    </w:r>
                  </w:p>
                </w:txbxContent>
              </v:textbox>
            </v:shape>
            <v:shape id="Flowchart: Alternate Process 58" o:spid="_x0000_s1164" type="#_x0000_t176" style="position:absolute;left:42645;top:42900;width:21094;height:59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" fillcolor="#5b9bd5" strokecolor="#41719c" strokeweight="1pt">
              <v:textbox>
                <w:txbxContent>
                  <w:p w:rsidR="00821E2B" w:rsidRPr="00E67C51" w:rsidRDefault="00821E2B" w:rsidP="00194FFB">
                    <w:pPr>
                      <w:pStyle w:val="NormalWeb"/>
                      <w:spacing w:before="0" w:beforeAutospacing="0" w:after="0" w:afterAutospacing="0"/>
                      <w:jc w:val="center"/>
                      <w:rPr>
                        <w:rFonts w:asciiTheme="minorHAnsi" w:hAnsiTheme="minorHAnsi"/>
                        <w:color w:val="FFFFFF" w:themeColor="background1"/>
                      </w:rPr>
                    </w:pPr>
                    <w:r w:rsidRPr="00E67C51">
                      <w:rPr>
                        <w:rFonts w:asciiTheme="minorHAnsi" w:hAnsiTheme="minorHAnsi"/>
                        <w:color w:val="FFFFFF" w:themeColor="background1"/>
                      </w:rPr>
                      <w:t>Plan Approval or De</w:t>
                    </w:r>
                    <w:r>
                      <w:rPr>
                        <w:rFonts w:asciiTheme="minorHAnsi" w:hAnsiTheme="minorHAnsi"/>
                        <w:color w:val="FFFFFF" w:themeColor="background1"/>
                      </w:rPr>
                      <w:t>nial Issued in Written Decision</w:t>
                    </w:r>
                  </w:p>
                  <w:p w:rsidR="00821E2B" w:rsidRPr="00AF2D8E" w:rsidRDefault="00821E2B" w:rsidP="00194FFB">
                    <w:pPr>
                      <w:rPr>
                        <w:rFonts w:asciiTheme="minorHAnsi" w:hAnsiTheme="minorHAnsi"/>
                        <w:sz w:val="32"/>
                      </w:rPr>
                    </w:pPr>
                  </w:p>
                </w:txbxContent>
              </v:textbox>
            </v:shape>
            <v:shape id="Flowchart: Alternate Process 63" o:spid="_x0000_s1165" type="#_x0000_t176" style="position:absolute;left:45371;top:34799;width:15691;height:58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" fillcolor="#5b9bd5" strokecolor="#41719c" strokeweight="1pt">
              <v:textbox>
                <w:txbxContent>
                  <w:p w:rsidR="00821E2B" w:rsidRPr="00E67C51" w:rsidRDefault="00821E2B" w:rsidP="00194FFB">
                    <w:pPr>
                      <w:pStyle w:val="NormalWeb"/>
                      <w:spacing w:before="0" w:beforeAutospacing="0" w:after="0" w:afterAutospacing="0"/>
                      <w:jc w:val="center"/>
                      <w:rPr>
                        <w:color w:val="FFFFFF" w:themeColor="background1"/>
                        <w:sz w:val="36"/>
                      </w:rPr>
                    </w:pPr>
                    <w:r>
                      <w:rPr>
                        <w:rFonts w:ascii="Calibri" w:hAnsi="Calibri"/>
                        <w:color w:val="FFFFFF" w:themeColor="background1"/>
                        <w:szCs w:val="18"/>
                      </w:rPr>
                      <w:t xml:space="preserve">DRB Final </w:t>
                    </w:r>
                    <w:r w:rsidRPr="00E67C51">
                      <w:rPr>
                        <w:rFonts w:ascii="Calibri" w:hAnsi="Calibri"/>
                        <w:color w:val="FFFFFF" w:themeColor="background1"/>
                        <w:szCs w:val="18"/>
                      </w:rPr>
                      <w:t>Plan/Plat Review Hearing</w:t>
                    </w:r>
                  </w:p>
                  <w:p w:rsidR="00821E2B" w:rsidRPr="00AF2D8E" w:rsidRDefault="00821E2B" w:rsidP="00194FFB">
                    <w:pPr>
                      <w:pStyle w:val="NormalWeb"/>
                      <w:spacing w:before="0" w:beforeAutospacing="0" w:after="0" w:afterAutospacing="0"/>
                      <w:jc w:val="center"/>
                      <w:rPr>
                        <w:sz w:val="36"/>
                      </w:rPr>
                    </w:pPr>
                  </w:p>
                </w:txbxContent>
              </v:textbox>
            </v:shape>
            <v:shape id="Flowchart: Alternate Process 64" o:spid="_x0000_s1166" type="#_x0000_t176" style="position:absolute;left:41967;top:63814;width:22479;height:36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" fillcolor="#5b9bd5" strokecolor="#41719c" strokeweight="1pt">
              <v:textbox>
                <w:txbxContent>
                  <w:p w:rsidR="00821E2B" w:rsidRPr="00E67C51" w:rsidRDefault="00821E2B" w:rsidP="00194FFB">
                    <w:pPr>
                      <w:jc w:val="center"/>
                      <w:rPr>
                        <w:color w:val="FFFFFF" w:themeColor="background1"/>
                      </w:rPr>
                    </w:pPr>
                    <w:r w:rsidRPr="00E67C51">
                      <w:rPr>
                        <w:color w:val="FFFFFF" w:themeColor="background1"/>
                      </w:rPr>
                      <w:t>Record Deed(s) in Land Records</w:t>
                    </w:r>
                  </w:p>
                  <w:p w:rsidR="00821E2B" w:rsidRPr="00955E38" w:rsidRDefault="00821E2B" w:rsidP="00194FFB">
                    <w:pPr>
                      <w:pStyle w:val="NormalWeb"/>
                      <w:spacing w:before="0" w:beforeAutospacing="0" w:after="0" w:afterAutospacing="0"/>
                      <w:jc w:val="center"/>
                      <w:rPr>
                        <w:sz w:val="32"/>
                      </w:rPr>
                    </w:pPr>
                    <w:r w:rsidRPr="00955E38">
                      <w:rPr>
                        <w:sz w:val="32"/>
                      </w:rPr>
                      <w:t> </w:t>
                    </w:r>
                  </w:p>
                </w:txbxContent>
              </v:textbox>
            </v:shape>
            <v:shape id="Flowchart: Alternate Process 65" o:spid="_x0000_s1167" type="#_x0000_t176" style="position:absolute;left:41605;top:53712;width:23070;height:59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" fillcolor="#5b9bd5" strokecolor="#41719c" strokeweight="1pt">
              <v:textbox>
                <w:txbxContent>
                  <w:p w:rsidR="00821E2B" w:rsidRPr="00E67C51" w:rsidRDefault="00821E2B" w:rsidP="00194FFB">
                    <w:pPr>
                      <w:jc w:val="center"/>
                      <w:rPr>
                        <w:color w:val="FFFFFF" w:themeColor="background1"/>
                        <w:sz w:val="20"/>
                      </w:rPr>
                    </w:pPr>
                    <w:r w:rsidRPr="00E67C51">
                      <w:rPr>
                        <w:rFonts w:asciiTheme="minorHAnsi" w:hAnsiTheme="minorHAnsi"/>
                        <w:color w:val="FFFFFF" w:themeColor="background1"/>
                      </w:rPr>
                      <w:t>If Appr</w:t>
                    </w:r>
                    <w:r w:rsidRPr="00E67C51">
                      <w:rPr>
                        <w:rFonts w:asciiTheme="minorHAnsi" w:hAnsiTheme="minorHAnsi"/>
                        <w:color w:val="FFFFFF" w:themeColor="background1"/>
                        <w:szCs w:val="24"/>
                      </w:rPr>
                      <w:t xml:space="preserve">oved: Survey Plat/Mylar </w:t>
                    </w:r>
                    <w:r w:rsidRPr="00E67C51">
                      <w:rPr>
                        <w:color w:val="FFFFFF" w:themeColor="background1"/>
                        <w:szCs w:val="24"/>
                      </w:rPr>
                      <w:t>Signed and Filed</w:t>
                    </w:r>
                  </w:p>
                  <w:p w:rsidR="00821E2B" w:rsidRDefault="00821E2B" w:rsidP="00194FFB">
                    <w:pPr>
                      <w:pStyle w:val="NormalWeb"/>
                      <w:spacing w:before="0" w:beforeAutospacing="0" w:after="0" w:afterAutospacing="0"/>
                      <w:jc w:val="center"/>
                    </w:pPr>
                    <w:r>
                      <w:t>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168" type="#_x0000_t34" style="position:absolute;left:18718;top:-1107;width:2448;height:21309;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" strokecolor="#5b9bd5" strokeweight=".5pt">
              <v:stroke endarrow="block"/>
            </v:shape>
            <v:shape id="Straight Arrow Connector 67" o:spid="_x0000_s1169" type="#_x0000_t32" style="position:absolute;left:53124;top:16633;width:41;height:130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" strokecolor="#5b9bd5" strokeweight=".5pt">
              <v:stroke endarrow="block" joinstyle="miter"/>
            </v:shape>
            <v:shape id="Straight Arrow Connector 68" o:spid="_x0000_s1170" type="#_x0000_t32" style="position:absolute;left:53199;top:32765;width:17;height:203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" strokecolor="#5b9bd5" strokeweight=".5pt">
              <v:stroke endarrow="block" joinstyle="miter"/>
            </v:shape>
            <v:shape id="Straight Arrow Connector 69" o:spid="_x0000_s1171" type="#_x0000_t32" style="position:absolute;left:53192;top:40689;width:24;height:221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" strokecolor="#5b9bd5" strokeweight=".5pt">
              <v:stroke endarrow="block" joinstyle="miter"/>
            </v:shape>
            <v:shape id="Straight Arrow Connector 70" o:spid="_x0000_s1172" type="#_x0000_t32" style="position:absolute;left:53140;top:48885;width:52;height:482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" strokecolor="#5b9bd5" strokeweight=".5pt">
              <v:stroke endarrow="block" joinstyle="miter"/>
            </v:shape>
            <v:shape id="Straight Arrow Connector 71" o:spid="_x0000_s1173" type="#_x0000_t32" style="position:absolute;left:53140;top:59696;width:67;height:41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" strokecolor="#5b9bd5" strokeweight=".5pt">
              <v:stroke endarrow="block" joinstyle="miter"/>
            </v:shape>
            <v:shape id="Straight Arrow Connector 72" o:spid="_x0000_s1174" type="#_x0000_t32" style="position:absolute;left:15457;top:45831;width:27188;height:6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" strokecolor="#5b9bd5" strokeweight=".5pt">
              <v:stroke endarrow="block" joinstyle="miter"/>
            </v:shape>
            <v:shape id="Straight Arrow Connector 73" o:spid="_x0000_s1175" type="#_x0000_t32" style="position:absolute;left:9170;top:16339;width:117;height:2656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" strokecolor="#5b9bd5" strokeweight=".5pt">
              <v:stroke endarrow="block" joinstyle="miter"/>
            </v:shape>
            <v:shape id="Elbow Connector 74" o:spid="_x0000_s1176" type="#_x0000_t34" style="position:absolute;left:40636;top:-1716;width:2448;height:22528;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" strokecolor="#5b9bd5" strokeweight=".5pt">
              <v:stroke endarrow="block"/>
            </v:shape>
            <v:shape id="Flowchart: Alternate Process 228" o:spid="_x0000_s1177" type="#_x0000_t176" style="position:absolute;left:2028;top:22221;width:14034;height:5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" fillcolor="#5b9bd5" strokecolor="#41719c" strokeweight="1pt">
              <v:textbox>
                <w:txbxContent>
                  <w:p w:rsidR="00821E2B" w:rsidRPr="00E67C51" w:rsidRDefault="00821E2B" w:rsidP="004A427D">
                    <w:pPr>
                      <w:pStyle w:val="NormalWeb"/>
                      <w:spacing w:before="0" w:beforeAutospacing="0" w:after="0" w:afterAutospacing="0"/>
                      <w:jc w:val="center"/>
                      <w:rPr>
                        <w:color w:val="FFFFFF" w:themeColor="background1"/>
                      </w:rPr>
                    </w:pPr>
                    <w:r w:rsidRPr="00E67C51">
                      <w:rPr>
                        <w:rFonts w:ascii="Calibri" w:hAnsi="Calibri"/>
                        <w:color w:val="FFFFFF" w:themeColor="background1"/>
                      </w:rPr>
                      <w:t>Pre-application Conference</w:t>
                    </w:r>
                  </w:p>
                  <w:p w:rsidR="00821E2B" w:rsidRDefault="00821E2B" w:rsidP="004A427D">
                    <w:pPr>
                      <w:pStyle w:val="NormalWeb"/>
                      <w:spacing w:before="0" w:beforeAutospacing="0" w:after="0" w:afterAutospacing="0"/>
                      <w:jc w:val="center"/>
                    </w:pPr>
                    <w:r>
                      <w:rPr>
                        <w:rFonts w:ascii="Calibri" w:hAnsi="Calibri"/>
                      </w:rPr>
                      <w:t> </w:t>
                    </w:r>
                  </w:p>
                </w:txbxContent>
              </v:textbox>
            </v:shape>
            <v:shape id="Flowchart: Alternate Process 229" o:spid="_x0000_s1178" type="#_x0000_t176" style="position:absolute;left:46148;top:17939;width:14033;height:5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" fillcolor="#5b9bd5" strokecolor="#41719c" strokeweight="1pt">
              <v:textbox>
                <w:txbxContent>
                  <w:p w:rsidR="00821E2B" w:rsidRPr="00E67C51" w:rsidRDefault="00821E2B" w:rsidP="004A427D">
                    <w:pPr>
                      <w:pStyle w:val="NormalWeb"/>
                      <w:spacing w:before="0" w:beforeAutospacing="0" w:after="0" w:afterAutospacing="0"/>
                      <w:jc w:val="center"/>
                      <w:rPr>
                        <w:color w:val="FFFFFF" w:themeColor="background1"/>
                      </w:rPr>
                    </w:pPr>
                    <w:r w:rsidRPr="00E67C51">
                      <w:rPr>
                        <w:rFonts w:ascii="Calibri" w:hAnsi="Calibri"/>
                        <w:color w:val="FFFFFF" w:themeColor="background1"/>
                      </w:rPr>
                      <w:t>Pre-application Conference</w:t>
                    </w:r>
                  </w:p>
                  <w:p w:rsidR="00821E2B" w:rsidRDefault="00821E2B" w:rsidP="004A427D">
                    <w:pPr>
                      <w:pStyle w:val="NormalWeb"/>
                      <w:spacing w:before="0" w:beforeAutospacing="0" w:after="0" w:afterAutospacing="0"/>
                      <w:jc w:val="center"/>
                    </w:pPr>
                    <w:r>
                      <w:rPr>
                        <w:rFonts w:ascii="Calibri" w:hAnsi="Calibri"/>
                      </w:rPr>
                      <w:t> </w:t>
                    </w:r>
                  </w:p>
                </w:txbxContent>
              </v:textbox>
            </v:shape>
            <v:shape id="Elbow Connector 66" o:spid="_x0000_s1179" type="#_x0000_t34" style="position:absolute;left:29369;top:9544;width:2448;height:7;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" strokecolor="#5b9bd5" strokeweight=".5pt">
              <v:stroke endarrow="block"/>
            </v:shape>
            <v:shape id="Flowchart: Alternate Process 231" o:spid="_x0000_s1180" type="#_x0000_t176" style="position:absolute;left:23572;top:10772;width:14034;height:55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" fillcolor="#5b9bd5" strokecolor="#41719c" strokeweight="1pt">
              <v:textbox>
                <w:txbxContent>
                  <w:p w:rsidR="00821E2B" w:rsidRPr="00E67C51" w:rsidRDefault="00821E2B" w:rsidP="004A427D">
                    <w:pPr>
                      <w:pStyle w:val="NormalWeb"/>
                      <w:spacing w:before="0" w:beforeAutospacing="0" w:after="0" w:afterAutospacing="0"/>
                      <w:jc w:val="center"/>
                      <w:rPr>
                        <w:color w:val="FFFFFF" w:themeColor="background1"/>
                      </w:rPr>
                    </w:pPr>
                    <w:r w:rsidRPr="00E67C51">
                      <w:rPr>
                        <w:rFonts w:ascii="Calibri" w:hAnsi="Calibri"/>
                        <w:color w:val="FFFFFF" w:themeColor="background1"/>
                      </w:rPr>
                      <w:t>Minor Subdivisions</w:t>
                    </w:r>
                  </w:p>
                  <w:p w:rsidR="00821E2B" w:rsidRDefault="00821E2B" w:rsidP="004A427D">
                    <w:pPr>
                      <w:pStyle w:val="NormalWeb"/>
                      <w:spacing w:before="0" w:beforeAutospacing="0" w:after="0" w:afterAutospacing="0"/>
                      <w:jc w:val="center"/>
                    </w:pPr>
                    <w:r>
                      <w:rPr>
                        <w:rFonts w:ascii="Calibri" w:hAnsi="Calibri"/>
                      </w:rPr>
                      <w:t> </w:t>
                    </w:r>
                  </w:p>
                </w:txbxContent>
              </v:textbox>
            </v:shape>
            <v:shape id="Flowchart: Alternate Process 233" o:spid="_x0000_s1181" type="#_x0000_t176" style="position:absolute;left:23648;top:22068;width:14034;height:74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" fillcolor="#5b9bd5" strokecolor="#41719c" strokeweight="1pt">
              <v:textbox>
                <w:txbxContent>
                  <w:p w:rsidR="00821E2B" w:rsidRDefault="00821E2B" w:rsidP="000F163C">
                    <w:pPr>
                      <w:pStyle w:val="NormalWeb"/>
                      <w:spacing w:before="0" w:beforeAutospacing="0" w:after="0" w:afterAutospacing="0"/>
                      <w:jc w:val="center"/>
                      <w:rPr>
                        <w:rFonts w:ascii="Calibri" w:hAnsi="Calibri"/>
                        <w:color w:val="FFFFFF" w:themeColor="background1"/>
                      </w:rPr>
                    </w:pPr>
                    <w:r w:rsidRPr="00E67C51">
                      <w:rPr>
                        <w:rFonts w:ascii="Calibri" w:hAnsi="Calibri"/>
                        <w:color w:val="FFFFFF" w:themeColor="background1"/>
                      </w:rPr>
                      <w:t>Pre-application Conference </w:t>
                    </w:r>
                  </w:p>
                  <w:p w:rsidR="00821E2B" w:rsidRPr="00E67C51" w:rsidRDefault="00821E2B" w:rsidP="000F163C">
                    <w:pPr>
                      <w:pStyle w:val="NormalWeb"/>
                      <w:spacing w:before="0" w:beforeAutospacing="0" w:after="0" w:afterAutospacing="0"/>
                      <w:jc w:val="center"/>
                      <w:rPr>
                        <w:color w:val="FFFFFF" w:themeColor="background1"/>
                      </w:rPr>
                    </w:pPr>
                    <w:r>
                      <w:rPr>
                        <w:rFonts w:ascii="Calibri" w:hAnsi="Calibri"/>
                        <w:color w:val="FFFFFF" w:themeColor="background1"/>
                      </w:rPr>
                      <w:t>With ZA</w:t>
                    </w:r>
                  </w:p>
                </w:txbxContent>
              </v:textbox>
            </v:shape>
            <v:shape id="Elbow Connector 66" o:spid="_x0000_s1182" type="#_x0000_t34" style="position:absolute;left:27998;top:32132;width:5310;height:24;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" strokecolor="#5b9bd5" strokeweight=".5pt">
              <v:stroke endarrow="block"/>
            </v:shape>
            <v:shape id="Elbow Connector 66" o:spid="_x0000_s1183" type="#_x0000_t34" style="position:absolute;left:27760;top:19164;width:5733;height:76;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" strokecolor="#5b9bd5" strokeweight=".5pt">
              <v:stroke endarrow="block"/>
            </v:shape>
            <v:shape id="Straight Arrow Connector 236" o:spid="_x0000_s1184" type="#_x0000_t32" style="position:absolute;left:53165;top:23502;width:34;height:23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" strokecolor="#5b9bd5" strokeweight=".5pt">
              <v:stroke endarrow="block" joinstyle="miter"/>
            </v:shape>
            <v:shape id="Flowchart: Alternate Process 237" o:spid="_x0000_s1185" type="#_x0000_t176" style="position:absolute;left:24355;top:34799;width:12573;height:58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" fillcolor="#5b9bd5" strokecolor="#41719c" strokeweight="1pt">
              <v:textbox>
                <w:txbxContent>
                  <w:p w:rsidR="00821E2B" w:rsidRPr="00E67C51" w:rsidRDefault="00821E2B" w:rsidP="004B1581">
                    <w:pPr>
                      <w:pStyle w:val="NormalWeb"/>
                      <w:spacing w:before="0" w:beforeAutospacing="0" w:after="0" w:afterAutospacing="0"/>
                      <w:jc w:val="center"/>
                      <w:rPr>
                        <w:color w:val="FFFFFF" w:themeColor="background1"/>
                      </w:rPr>
                    </w:pPr>
                    <w:r w:rsidRPr="00E67C51">
                      <w:rPr>
                        <w:rFonts w:ascii="Calibri" w:hAnsi="Calibri"/>
                        <w:color w:val="FFFFFF" w:themeColor="background1"/>
                      </w:rPr>
                      <w:t>Administrative Review</w:t>
                    </w:r>
                  </w:p>
                  <w:p w:rsidR="00821E2B" w:rsidRDefault="00821E2B" w:rsidP="004B1581">
                    <w:pPr>
                      <w:pStyle w:val="NormalWeb"/>
                      <w:spacing w:before="0" w:beforeAutospacing="0" w:after="0" w:afterAutospacing="0"/>
                      <w:jc w:val="center"/>
                    </w:pPr>
                    <w:r>
                      <w:t> </w:t>
                    </w:r>
                  </w:p>
                </w:txbxContent>
              </v:textbox>
            </v:shape>
            <v:shape id="Straight Arrow Connector 238" o:spid="_x0000_s1186" type="#_x0000_t32" style="position:absolute;left:36928;top:37726;width:8443;height: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" strokecolor="#5b9bd5" strokeweight=".5pt">
              <v:stroke endarrow="block" joinstyle="miter"/>
            </v:shape>
            <w10:wrap type="square"/>
          </v:group>
        </w:pict>
      </w:r>
    </w:p>
    <w:p w:rsidR="00194FFB" w:rsidRPr="00194FFB" w:rsidRDefault="00194FFB" w:rsidP="00194FFB">
      <w:pPr>
        <w:pStyle w:val="Heading2"/>
      </w:pPr>
      <w:bookmarkStart w:id="576" w:name="_Toc489267931"/>
      <w:bookmarkStart w:id="577" w:name="_Toc203988190"/>
      <w:bookmarkStart w:id="578" w:name="_Toc203988459"/>
      <w:bookmarkStart w:id="579" w:name="_Toc221329201"/>
      <w:bookmarkStart w:id="580" w:name="_Toc468364341"/>
      <w:r w:rsidRPr="00194FFB">
        <w:t xml:space="preserve">Section 403: </w:t>
      </w:r>
      <w:r w:rsidR="00CA4DD1">
        <w:t xml:space="preserve">Boundary </w:t>
      </w:r>
      <w:r w:rsidR="00023BFE">
        <w:t>L</w:t>
      </w:r>
      <w:r w:rsidR="00CA4DD1">
        <w:t>ine</w:t>
      </w:r>
      <w:r w:rsidR="004C735B">
        <w:t xml:space="preserve"> Adjustment</w:t>
      </w:r>
      <w:bookmarkEnd w:id="576"/>
    </w:p>
    <w:p w:rsidR="00194FFB" w:rsidRPr="00194FFB" w:rsidRDefault="00194FFB" w:rsidP="004C735B"/>
    <w:p w:rsidR="00456DA0" w:rsidRPr="00456DA0" w:rsidRDefault="00456DA0" w:rsidP="008B3096">
      <w:pPr>
        <w:pStyle w:val="ListParagraph"/>
        <w:numPr>
          <w:ilvl w:val="0"/>
          <w:numId w:val="168"/>
        </w:numPr>
        <w:rPr>
          <w:b/>
        </w:rPr>
      </w:pPr>
      <w:r w:rsidRPr="00456DA0">
        <w:rPr>
          <w:rFonts w:asciiTheme="minorHAnsi" w:eastAsiaTheme="minorHAnsi" w:hAnsiTheme="minorHAnsi" w:cstheme="minorBidi"/>
          <w:b/>
          <w:szCs w:val="22"/>
        </w:rPr>
        <w:t xml:space="preserve">Application Conference.  </w:t>
      </w:r>
      <w:r w:rsidRPr="00456DA0">
        <w:rPr>
          <w:rFonts w:asciiTheme="minorHAnsi" w:eastAsiaTheme="minorHAnsi" w:hAnsiTheme="minorHAnsi" w:cstheme="minorBidi"/>
          <w:szCs w:val="22"/>
        </w:rPr>
        <w:t xml:space="preserve">Applicants shall schedule a meeting with the Zoning Administrator to review a potential subdivision and discuss compliance with these Regulations.  </w:t>
      </w:r>
    </w:p>
    <w:p w:rsidR="00456DA0" w:rsidRPr="00456DA0" w:rsidRDefault="00456DA0" w:rsidP="00456DA0">
      <w:pPr>
        <w:pStyle w:val="ListParagraph"/>
        <w:rPr>
          <w:b/>
        </w:rPr>
      </w:pPr>
    </w:p>
    <w:p w:rsidR="004C735B" w:rsidRDefault="00194FFB" w:rsidP="008B3096">
      <w:pPr>
        <w:pStyle w:val="ListParagraph"/>
        <w:numPr>
          <w:ilvl w:val="0"/>
          <w:numId w:val="168"/>
        </w:numPr>
      </w:pPr>
      <w:r w:rsidRPr="00456DA0">
        <w:rPr>
          <w:b/>
        </w:rPr>
        <w:lastRenderedPageBreak/>
        <w:t>Application Review</w:t>
      </w:r>
      <w:r w:rsidRPr="00194FFB">
        <w:t xml:space="preserve">.  Upon submission of a complete application for a boundary line adjustment between two or more properties, proper payment of fees, and submission of all required supporting documentation, the Zoning Administrator shall conduct an administrative review.  The Zoning Administrator shall review the application to determine if the proposal meets all the applicable requirements of these regulations, with specific attention to the dimensional standards in Section 206.  </w:t>
      </w:r>
    </w:p>
    <w:p w:rsidR="004C735B" w:rsidRDefault="004C735B" w:rsidP="004C735B">
      <w:pPr>
        <w:ind w:left="360" w:hanging="360"/>
        <w:contextualSpacing/>
      </w:pPr>
    </w:p>
    <w:p w:rsidR="00194FFB" w:rsidRPr="00194FFB" w:rsidRDefault="00194FFB" w:rsidP="008B3096">
      <w:pPr>
        <w:pStyle w:val="ListParagraph"/>
        <w:numPr>
          <w:ilvl w:val="0"/>
          <w:numId w:val="168"/>
        </w:numPr>
      </w:pPr>
      <w:r w:rsidRPr="00456DA0">
        <w:rPr>
          <w:b/>
        </w:rPr>
        <w:t>Decision and Filing of Plat</w:t>
      </w:r>
      <w:r w:rsidRPr="00194FFB">
        <w:t>.  Within 45 days of receiving a complete application, the Zoning Administrator shall issue a written decision for the approval or denial of the boundary adjustmen</w:t>
      </w:r>
      <w:r w:rsidR="003D602B">
        <w:t>t in accordance with Section 806</w:t>
      </w:r>
      <w:r w:rsidRPr="00194FFB">
        <w:t xml:space="preserve">.  If approved, the applicant shall file the survey plat in accordance with Section </w:t>
      </w:r>
      <w:r w:rsidR="003D602B">
        <w:t>405</w:t>
      </w:r>
      <w:r w:rsidRPr="00194FFB">
        <w:t xml:space="preserve">.  </w:t>
      </w:r>
    </w:p>
    <w:p w:rsidR="00194FFB" w:rsidRDefault="00194FFB" w:rsidP="00194FFB">
      <w:pPr>
        <w:ind w:left="360" w:hanging="360"/>
        <w:rPr>
          <w:rFonts w:ascii="Arial" w:hAnsi="Arial" w:cs="Arial"/>
          <w:b/>
          <w:bCs/>
          <w:iCs/>
          <w:caps/>
          <w:sz w:val="22"/>
        </w:rPr>
      </w:pPr>
    </w:p>
    <w:p w:rsidR="004C735B" w:rsidRPr="004C735B" w:rsidRDefault="004C735B" w:rsidP="004C735B">
      <w:pPr>
        <w:pStyle w:val="Heading2"/>
      </w:pPr>
      <w:bookmarkStart w:id="581" w:name="_Toc489267932"/>
      <w:r w:rsidRPr="004C735B">
        <w:t xml:space="preserve">Section 404: </w:t>
      </w:r>
      <w:r w:rsidR="00431B31">
        <w:t>Major</w:t>
      </w:r>
      <w:r w:rsidR="00BF0D91">
        <w:t xml:space="preserve"> </w:t>
      </w:r>
      <w:r w:rsidR="00595BE7">
        <w:t xml:space="preserve">and Minor </w:t>
      </w:r>
      <w:r w:rsidRPr="004C735B">
        <w:t>Subdivision Review Procedure</w:t>
      </w:r>
      <w:bookmarkEnd w:id="581"/>
    </w:p>
    <w:p w:rsidR="004C735B" w:rsidRPr="00194FFB" w:rsidRDefault="004C735B" w:rsidP="00194FFB">
      <w:pPr>
        <w:ind w:left="360" w:hanging="360"/>
        <w:rPr>
          <w:rFonts w:ascii="Arial" w:hAnsi="Arial" w:cs="Arial"/>
          <w:b/>
          <w:bCs/>
          <w:iCs/>
          <w:caps/>
          <w:sz w:val="22"/>
        </w:rPr>
      </w:pPr>
    </w:p>
    <w:p w:rsidR="00592DAB" w:rsidRDefault="00592DAB" w:rsidP="008B3096">
      <w:pPr>
        <w:pStyle w:val="ListParagraph"/>
        <w:numPr>
          <w:ilvl w:val="1"/>
          <w:numId w:val="174"/>
        </w:numPr>
        <w:rPr>
          <w:rFonts w:eastAsiaTheme="minorHAnsi"/>
          <w:b/>
        </w:rPr>
      </w:pPr>
      <w:r w:rsidRPr="00592DAB">
        <w:rPr>
          <w:rFonts w:eastAsiaTheme="minorHAnsi"/>
          <w:b/>
        </w:rPr>
        <w:t>Minor Subdivisions.</w:t>
      </w:r>
      <w:r w:rsidR="00C62F11">
        <w:rPr>
          <w:rFonts w:eastAsiaTheme="minorHAnsi"/>
        </w:rPr>
        <w:t xml:space="preserve"> For applications </w:t>
      </w:r>
      <w:r w:rsidR="00821E2B">
        <w:rPr>
          <w:rFonts w:eastAsiaTheme="minorHAnsi"/>
        </w:rPr>
        <w:t>m</w:t>
      </w:r>
      <w:r w:rsidR="00C62F11">
        <w:rPr>
          <w:rFonts w:eastAsiaTheme="minorHAnsi"/>
        </w:rPr>
        <w:t>eet</w:t>
      </w:r>
      <w:r w:rsidR="00821E2B">
        <w:rPr>
          <w:rFonts w:eastAsiaTheme="minorHAnsi"/>
        </w:rPr>
        <w:t>ing</w:t>
      </w:r>
      <w:r w:rsidR="00C62F11">
        <w:rPr>
          <w:rFonts w:eastAsiaTheme="minorHAnsi"/>
        </w:rPr>
        <w:t xml:space="preserve"> the definition of minor subdivision in Article X, the following procedure shall apply:</w:t>
      </w:r>
    </w:p>
    <w:p w:rsidR="009C3EA5" w:rsidRDefault="009C3EA5" w:rsidP="009C3EA5">
      <w:pPr>
        <w:pStyle w:val="ListParagraph"/>
        <w:ind w:left="360"/>
        <w:rPr>
          <w:rFonts w:eastAsiaTheme="minorHAnsi"/>
          <w:b/>
        </w:rPr>
      </w:pPr>
    </w:p>
    <w:p w:rsidR="00592DAB" w:rsidRDefault="00592DAB" w:rsidP="008B3096">
      <w:pPr>
        <w:pStyle w:val="ListParagraph"/>
        <w:numPr>
          <w:ilvl w:val="0"/>
          <w:numId w:val="173"/>
        </w:numPr>
        <w:spacing w:after="160" w:line="259" w:lineRule="auto"/>
        <w:rPr>
          <w:rFonts w:asciiTheme="minorHAnsi" w:eastAsiaTheme="minorHAnsi" w:hAnsiTheme="minorHAnsi" w:cstheme="minorBidi"/>
          <w:b/>
          <w:szCs w:val="22"/>
        </w:rPr>
      </w:pPr>
      <w:r>
        <w:rPr>
          <w:rFonts w:asciiTheme="minorHAnsi" w:eastAsiaTheme="minorHAnsi" w:hAnsiTheme="minorHAnsi" w:cstheme="minorBidi"/>
          <w:b/>
          <w:szCs w:val="22"/>
        </w:rPr>
        <w:t xml:space="preserve">Preapplication Conference. </w:t>
      </w:r>
      <w:r>
        <w:rPr>
          <w:rFonts w:asciiTheme="minorHAnsi" w:eastAsiaTheme="minorHAnsi" w:hAnsiTheme="minorHAnsi" w:cstheme="minorBidi"/>
          <w:szCs w:val="22"/>
        </w:rPr>
        <w:t>A</w:t>
      </w:r>
      <w:r w:rsidRPr="00592DAB">
        <w:rPr>
          <w:rFonts w:asciiTheme="minorHAnsi" w:eastAsiaTheme="minorHAnsi" w:hAnsiTheme="minorHAnsi" w:cstheme="minorBidi"/>
          <w:szCs w:val="22"/>
        </w:rPr>
        <w:t>pplicants shall schedule a meeting with the Zoning Administrator to review a potential subdivision and discuss compliance with these Regulations before submitting an application.  This conference shall occur before a plan/plat application is submitted for a minor subdivision.</w:t>
      </w:r>
      <w:r w:rsidRPr="00592DAB">
        <w:rPr>
          <w:rFonts w:asciiTheme="minorHAnsi" w:eastAsiaTheme="minorHAnsi" w:hAnsiTheme="minorHAnsi" w:cstheme="minorBidi"/>
          <w:b/>
          <w:szCs w:val="22"/>
        </w:rPr>
        <w:t xml:space="preserve">    </w:t>
      </w:r>
    </w:p>
    <w:p w:rsidR="009C3EA5" w:rsidRDefault="009C3EA5" w:rsidP="009C3EA5">
      <w:pPr>
        <w:pStyle w:val="ListParagraph"/>
        <w:spacing w:after="160" w:line="259" w:lineRule="auto"/>
        <w:rPr>
          <w:rFonts w:asciiTheme="minorHAnsi" w:eastAsiaTheme="minorHAnsi" w:hAnsiTheme="minorHAnsi" w:cstheme="minorBidi"/>
          <w:b/>
          <w:szCs w:val="22"/>
        </w:rPr>
      </w:pPr>
    </w:p>
    <w:p w:rsidR="009C3EA5" w:rsidDel="000142DD" w:rsidRDefault="009C4926" w:rsidP="008B3096">
      <w:pPr>
        <w:pStyle w:val="ListParagraph"/>
        <w:numPr>
          <w:ilvl w:val="0"/>
          <w:numId w:val="173"/>
        </w:numPr>
        <w:spacing w:after="160" w:line="259" w:lineRule="auto"/>
        <w:rPr>
          <w:del w:id="582" w:author="Taylor Newton" w:date="2019-02-15T12:48:00Z"/>
          <w:rFonts w:asciiTheme="minorHAnsi" w:eastAsiaTheme="minorHAnsi" w:hAnsiTheme="minorHAnsi" w:cstheme="minorBidi"/>
          <w:b/>
          <w:szCs w:val="22"/>
        </w:rPr>
      </w:pPr>
      <w:r>
        <w:rPr>
          <w:rFonts w:asciiTheme="minorHAnsi" w:eastAsiaTheme="minorHAnsi" w:hAnsiTheme="minorHAnsi" w:cstheme="minorBidi"/>
          <w:b/>
          <w:szCs w:val="22"/>
        </w:rPr>
        <w:t xml:space="preserve">Subdivision </w:t>
      </w:r>
      <w:r w:rsidR="009C3EA5">
        <w:rPr>
          <w:rFonts w:asciiTheme="minorHAnsi" w:eastAsiaTheme="minorHAnsi" w:hAnsiTheme="minorHAnsi" w:cstheme="minorBidi"/>
          <w:b/>
          <w:szCs w:val="22"/>
        </w:rPr>
        <w:t>Plan Review.</w:t>
      </w:r>
      <w:r>
        <w:rPr>
          <w:rFonts w:asciiTheme="minorHAnsi" w:eastAsiaTheme="minorHAnsi" w:hAnsiTheme="minorHAnsi" w:cstheme="minorBidi"/>
          <w:b/>
          <w:szCs w:val="22"/>
        </w:rPr>
        <w:t xml:space="preserve"> </w:t>
      </w:r>
    </w:p>
    <w:p w:rsidR="009C3EA5" w:rsidRPr="000142DD" w:rsidRDefault="009C3EA5" w:rsidP="000142DD">
      <w:pPr>
        <w:pStyle w:val="ListParagraph"/>
        <w:numPr>
          <w:ilvl w:val="0"/>
          <w:numId w:val="173"/>
        </w:numPr>
        <w:spacing w:after="160" w:line="259" w:lineRule="auto"/>
        <w:rPr>
          <w:rFonts w:asciiTheme="minorHAnsi" w:eastAsiaTheme="minorHAnsi" w:hAnsiTheme="minorHAnsi" w:cstheme="minorBidi"/>
          <w:b/>
          <w:szCs w:val="22"/>
        </w:rPr>
      </w:pPr>
    </w:p>
    <w:p w:rsidR="009C3EA5" w:rsidRPr="009C3EA5" w:rsidRDefault="009C3EA5" w:rsidP="008B3096">
      <w:pPr>
        <w:pStyle w:val="ListParagraph"/>
        <w:numPr>
          <w:ilvl w:val="1"/>
          <w:numId w:val="173"/>
        </w:numPr>
        <w:rPr>
          <w:rFonts w:asciiTheme="minorHAnsi" w:eastAsiaTheme="minorHAnsi" w:hAnsiTheme="minorHAnsi" w:cstheme="minorBidi"/>
          <w:b/>
          <w:szCs w:val="22"/>
        </w:rPr>
      </w:pPr>
      <w:r w:rsidRPr="009C3EA5">
        <w:rPr>
          <w:rFonts w:asciiTheme="minorHAnsi" w:eastAsiaTheme="minorHAnsi" w:hAnsiTheme="minorHAnsi" w:cstheme="minorBidi"/>
          <w:b/>
          <w:szCs w:val="22"/>
        </w:rPr>
        <w:t xml:space="preserve">Application Submission. </w:t>
      </w:r>
      <w:r w:rsidRPr="009C3EA5">
        <w:rPr>
          <w:rFonts w:asciiTheme="minorHAnsi" w:eastAsiaTheme="minorHAnsi" w:hAnsiTheme="minorHAnsi" w:cstheme="minorBidi"/>
          <w:szCs w:val="22"/>
        </w:rPr>
        <w:t>For minor subdivisions, the application for plan/plat review shall contain those items set forth in Table 4.1 of these Regulations.</w:t>
      </w:r>
    </w:p>
    <w:p w:rsidR="009C3EA5" w:rsidRPr="000142DD" w:rsidRDefault="009C3EA5" w:rsidP="000142DD">
      <w:pPr>
        <w:pStyle w:val="ListParagraph"/>
        <w:ind w:left="1170"/>
        <w:rPr>
          <w:rFonts w:asciiTheme="minorHAnsi" w:eastAsiaTheme="minorHAnsi" w:hAnsiTheme="minorHAnsi" w:cstheme="minorBidi"/>
          <w:b/>
          <w:szCs w:val="22"/>
        </w:rPr>
      </w:pPr>
    </w:p>
    <w:p w:rsidR="005270D2" w:rsidRPr="00984946" w:rsidRDefault="005270D2" w:rsidP="008B3096">
      <w:pPr>
        <w:pStyle w:val="ListParagraph"/>
        <w:numPr>
          <w:ilvl w:val="1"/>
          <w:numId w:val="173"/>
        </w:numPr>
        <w:spacing w:after="160" w:line="259" w:lineRule="auto"/>
        <w:rPr>
          <w:rFonts w:asciiTheme="minorHAnsi" w:eastAsiaTheme="minorHAnsi" w:hAnsiTheme="minorHAnsi" w:cstheme="minorBidi"/>
          <w:b/>
          <w:szCs w:val="22"/>
        </w:rPr>
      </w:pPr>
      <w:r>
        <w:rPr>
          <w:rFonts w:asciiTheme="minorHAnsi" w:eastAsiaTheme="minorHAnsi" w:hAnsiTheme="minorHAnsi" w:cstheme="minorBidi"/>
          <w:b/>
          <w:szCs w:val="22"/>
        </w:rPr>
        <w:t xml:space="preserve">Administrative Review. </w:t>
      </w:r>
      <w:r w:rsidRPr="005270D2">
        <w:rPr>
          <w:rFonts w:asciiTheme="minorHAnsi" w:eastAsiaTheme="minorHAnsi" w:hAnsiTheme="minorHAnsi" w:cstheme="minorBidi"/>
          <w:szCs w:val="22"/>
        </w:rPr>
        <w:t>Upon the submission o</w:t>
      </w:r>
      <w:r w:rsidR="00984946">
        <w:rPr>
          <w:rFonts w:asciiTheme="minorHAnsi" w:eastAsiaTheme="minorHAnsi" w:hAnsiTheme="minorHAnsi" w:cstheme="minorBidi"/>
          <w:szCs w:val="22"/>
        </w:rPr>
        <w:t>f a complete application for</w:t>
      </w:r>
      <w:r w:rsidRPr="005270D2">
        <w:rPr>
          <w:rFonts w:asciiTheme="minorHAnsi" w:eastAsiaTheme="minorHAnsi" w:hAnsiTheme="minorHAnsi" w:cstheme="minorBidi"/>
          <w:szCs w:val="22"/>
        </w:rPr>
        <w:t xml:space="preserve"> </w:t>
      </w:r>
      <w:r w:rsidR="00984946">
        <w:rPr>
          <w:rFonts w:asciiTheme="minorHAnsi" w:eastAsiaTheme="minorHAnsi" w:hAnsiTheme="minorHAnsi" w:cstheme="minorBidi"/>
          <w:szCs w:val="22"/>
        </w:rPr>
        <w:t xml:space="preserve">a minor </w:t>
      </w:r>
      <w:r w:rsidRPr="005270D2">
        <w:rPr>
          <w:rFonts w:asciiTheme="minorHAnsi" w:eastAsiaTheme="minorHAnsi" w:hAnsiTheme="minorHAnsi" w:cstheme="minorBidi"/>
          <w:szCs w:val="22"/>
        </w:rPr>
        <w:t>subdivision</w:t>
      </w:r>
      <w:r w:rsidR="00984946">
        <w:rPr>
          <w:rFonts w:asciiTheme="minorHAnsi" w:eastAsiaTheme="minorHAnsi" w:hAnsiTheme="minorHAnsi" w:cstheme="minorBidi"/>
          <w:szCs w:val="22"/>
        </w:rPr>
        <w:t>,</w:t>
      </w:r>
      <w:r w:rsidRPr="005270D2">
        <w:rPr>
          <w:rFonts w:asciiTheme="minorHAnsi" w:eastAsiaTheme="minorHAnsi" w:hAnsiTheme="minorHAnsi" w:cstheme="minorBidi"/>
          <w:szCs w:val="22"/>
        </w:rPr>
        <w:t xml:space="preserve"> proper payment of fees, and submission of all required supporting documentation</w:t>
      </w:r>
      <w:r w:rsidR="004F501F">
        <w:rPr>
          <w:rFonts w:asciiTheme="minorHAnsi" w:eastAsiaTheme="minorHAnsi" w:hAnsiTheme="minorHAnsi" w:cstheme="minorBidi"/>
          <w:szCs w:val="22"/>
        </w:rPr>
        <w:t>,</w:t>
      </w:r>
      <w:r w:rsidRPr="005270D2">
        <w:rPr>
          <w:rFonts w:asciiTheme="minorHAnsi" w:eastAsiaTheme="minorHAnsi" w:hAnsiTheme="minorHAnsi" w:cstheme="minorBidi"/>
          <w:szCs w:val="22"/>
        </w:rPr>
        <w:t xml:space="preserve"> the Zoning Administrator may conduct an Administrative Review of the proposed subdivision and make a recommendation to the Development Review Board for approval of the </w:t>
      </w:r>
      <w:r w:rsidR="00984946">
        <w:rPr>
          <w:rFonts w:asciiTheme="minorHAnsi" w:eastAsiaTheme="minorHAnsi" w:hAnsiTheme="minorHAnsi" w:cstheme="minorBidi"/>
          <w:szCs w:val="22"/>
        </w:rPr>
        <w:t>plan/plat review</w:t>
      </w:r>
      <w:r w:rsidRPr="005270D2">
        <w:rPr>
          <w:rFonts w:asciiTheme="minorHAnsi" w:eastAsiaTheme="minorHAnsi" w:hAnsiTheme="minorHAnsi" w:cstheme="minorBidi"/>
          <w:szCs w:val="22"/>
        </w:rPr>
        <w:t>. This Administr</w:t>
      </w:r>
      <w:r w:rsidR="00984946">
        <w:rPr>
          <w:rFonts w:asciiTheme="minorHAnsi" w:eastAsiaTheme="minorHAnsi" w:hAnsiTheme="minorHAnsi" w:cstheme="minorBidi"/>
          <w:szCs w:val="22"/>
        </w:rPr>
        <w:t xml:space="preserve">ative Review </w:t>
      </w:r>
      <w:r w:rsidR="00584FC6">
        <w:rPr>
          <w:rFonts w:asciiTheme="minorHAnsi" w:eastAsiaTheme="minorHAnsi" w:hAnsiTheme="minorHAnsi" w:cstheme="minorBidi"/>
          <w:szCs w:val="22"/>
        </w:rPr>
        <w:t xml:space="preserve">may </w:t>
      </w:r>
      <w:r w:rsidR="00984946">
        <w:rPr>
          <w:rFonts w:asciiTheme="minorHAnsi" w:eastAsiaTheme="minorHAnsi" w:hAnsiTheme="minorHAnsi" w:cstheme="minorBidi"/>
          <w:szCs w:val="22"/>
        </w:rPr>
        <w:t>replace the</w:t>
      </w:r>
      <w:r w:rsidRPr="005270D2">
        <w:rPr>
          <w:rFonts w:asciiTheme="minorHAnsi" w:eastAsiaTheme="minorHAnsi" w:hAnsiTheme="minorHAnsi" w:cstheme="minorBidi"/>
          <w:szCs w:val="22"/>
        </w:rPr>
        <w:t xml:space="preserve"> requirement for a formal Sketch Plan Review by the Development Review Board.</w:t>
      </w:r>
    </w:p>
    <w:p w:rsidR="00984946" w:rsidRPr="00984946" w:rsidRDefault="00984946" w:rsidP="00984946">
      <w:pPr>
        <w:pStyle w:val="ListParagraph"/>
        <w:rPr>
          <w:rFonts w:asciiTheme="minorHAnsi" w:eastAsiaTheme="minorHAnsi" w:hAnsiTheme="minorHAnsi" w:cstheme="minorBidi"/>
          <w:b/>
          <w:szCs w:val="22"/>
        </w:rPr>
      </w:pPr>
    </w:p>
    <w:p w:rsidR="005270D2" w:rsidRDefault="00984946" w:rsidP="009231B1">
      <w:pPr>
        <w:pStyle w:val="ListParagraph"/>
        <w:spacing w:after="160" w:line="259" w:lineRule="auto"/>
        <w:ind w:left="1170"/>
        <w:rPr>
          <w:rFonts w:asciiTheme="minorHAnsi" w:eastAsiaTheme="minorHAnsi" w:hAnsiTheme="minorHAnsi" w:cstheme="minorBidi"/>
          <w:szCs w:val="22"/>
        </w:rPr>
      </w:pPr>
      <w:r w:rsidRPr="00984946">
        <w:rPr>
          <w:rFonts w:asciiTheme="minorHAnsi" w:eastAsiaTheme="minorHAnsi" w:hAnsiTheme="minorHAnsi" w:cstheme="minorBidi"/>
          <w:szCs w:val="22"/>
        </w:rPr>
        <w:t xml:space="preserve">If, prior to or during the process of conducting the Administrative Review, the Zoning Administrator determines that the </w:t>
      </w:r>
      <w:r w:rsidR="009231B1">
        <w:rPr>
          <w:rFonts w:asciiTheme="minorHAnsi" w:eastAsiaTheme="minorHAnsi" w:hAnsiTheme="minorHAnsi" w:cstheme="minorBidi"/>
          <w:szCs w:val="22"/>
        </w:rPr>
        <w:t xml:space="preserve">subdivision includes </w:t>
      </w:r>
      <w:r w:rsidR="004F501F">
        <w:rPr>
          <w:rFonts w:asciiTheme="minorHAnsi" w:eastAsiaTheme="minorHAnsi" w:hAnsiTheme="minorHAnsi" w:cstheme="minorBidi"/>
          <w:szCs w:val="22"/>
        </w:rPr>
        <w:t>an</w:t>
      </w:r>
      <w:r w:rsidRPr="00984946">
        <w:rPr>
          <w:rFonts w:asciiTheme="minorHAnsi" w:eastAsiaTheme="minorHAnsi" w:hAnsiTheme="minorHAnsi" w:cstheme="minorBidi"/>
          <w:szCs w:val="22"/>
        </w:rPr>
        <w:t xml:space="preserve"> unusual </w:t>
      </w:r>
      <w:r w:rsidR="009231B1">
        <w:rPr>
          <w:rFonts w:asciiTheme="minorHAnsi" w:eastAsiaTheme="minorHAnsi" w:hAnsiTheme="minorHAnsi" w:cstheme="minorBidi"/>
          <w:szCs w:val="22"/>
        </w:rPr>
        <w:t>condition or circumstance</w:t>
      </w:r>
      <w:r w:rsidR="004F501F">
        <w:rPr>
          <w:rFonts w:asciiTheme="minorHAnsi" w:eastAsiaTheme="minorHAnsi" w:hAnsiTheme="minorHAnsi" w:cstheme="minorBidi"/>
          <w:szCs w:val="22"/>
        </w:rPr>
        <w:t xml:space="preserve"> that requires a novel interpretation of the standards in these Regulations</w:t>
      </w:r>
      <w:r w:rsidRPr="00984946">
        <w:rPr>
          <w:rFonts w:asciiTheme="minorHAnsi" w:eastAsiaTheme="minorHAnsi" w:hAnsiTheme="minorHAnsi" w:cstheme="minorBidi"/>
          <w:szCs w:val="22"/>
        </w:rPr>
        <w:t>, the Zoning Administrat</w:t>
      </w:r>
      <w:r w:rsidR="009231B1">
        <w:rPr>
          <w:rFonts w:asciiTheme="minorHAnsi" w:eastAsiaTheme="minorHAnsi" w:hAnsiTheme="minorHAnsi" w:cstheme="minorBidi"/>
          <w:szCs w:val="22"/>
        </w:rPr>
        <w:t xml:space="preserve">or </w:t>
      </w:r>
      <w:r w:rsidR="00584FC6">
        <w:rPr>
          <w:rFonts w:asciiTheme="minorHAnsi" w:eastAsiaTheme="minorHAnsi" w:hAnsiTheme="minorHAnsi" w:cstheme="minorBidi"/>
          <w:szCs w:val="22"/>
        </w:rPr>
        <w:t>shall</w:t>
      </w:r>
      <w:r w:rsidR="009231B1">
        <w:rPr>
          <w:rFonts w:asciiTheme="minorHAnsi" w:eastAsiaTheme="minorHAnsi" w:hAnsiTheme="minorHAnsi" w:cstheme="minorBidi"/>
          <w:szCs w:val="22"/>
        </w:rPr>
        <w:t xml:space="preserve"> refer the application to the Development Review Board</w:t>
      </w:r>
      <w:r w:rsidRPr="00984946">
        <w:rPr>
          <w:rFonts w:asciiTheme="minorHAnsi" w:eastAsiaTheme="minorHAnsi" w:hAnsiTheme="minorHAnsi" w:cstheme="minorBidi"/>
          <w:szCs w:val="22"/>
        </w:rPr>
        <w:t xml:space="preserve">, which shall commence </w:t>
      </w:r>
      <w:r w:rsidR="009231B1">
        <w:rPr>
          <w:rFonts w:asciiTheme="minorHAnsi" w:eastAsiaTheme="minorHAnsi" w:hAnsiTheme="minorHAnsi" w:cstheme="minorBidi"/>
          <w:szCs w:val="22"/>
        </w:rPr>
        <w:t>full plan/plat review</w:t>
      </w:r>
      <w:r w:rsidRPr="00984946">
        <w:rPr>
          <w:rFonts w:asciiTheme="minorHAnsi" w:eastAsiaTheme="minorHAnsi" w:hAnsiTheme="minorHAnsi" w:cstheme="minorBidi"/>
          <w:szCs w:val="22"/>
        </w:rPr>
        <w:t>.</w:t>
      </w:r>
    </w:p>
    <w:p w:rsidR="009231B1" w:rsidRPr="009231B1" w:rsidRDefault="009231B1" w:rsidP="009231B1">
      <w:pPr>
        <w:pStyle w:val="ListParagraph"/>
        <w:spacing w:after="160" w:line="259" w:lineRule="auto"/>
        <w:ind w:left="1170"/>
        <w:rPr>
          <w:rFonts w:asciiTheme="minorHAnsi" w:eastAsiaTheme="minorHAnsi" w:hAnsiTheme="minorHAnsi" w:cstheme="minorBidi"/>
          <w:szCs w:val="22"/>
        </w:rPr>
      </w:pPr>
    </w:p>
    <w:p w:rsidR="009C3EA5" w:rsidRDefault="009C4926" w:rsidP="008B3096">
      <w:pPr>
        <w:pStyle w:val="ListParagraph"/>
        <w:numPr>
          <w:ilvl w:val="1"/>
          <w:numId w:val="173"/>
        </w:numPr>
        <w:spacing w:after="160" w:line="259" w:lineRule="auto"/>
        <w:rPr>
          <w:rFonts w:asciiTheme="minorHAnsi" w:eastAsiaTheme="minorHAnsi" w:hAnsiTheme="minorHAnsi" w:cstheme="minorBidi"/>
          <w:szCs w:val="22"/>
        </w:rPr>
      </w:pPr>
      <w:r>
        <w:rPr>
          <w:rFonts w:asciiTheme="minorHAnsi" w:eastAsiaTheme="minorHAnsi" w:hAnsiTheme="minorHAnsi" w:cstheme="minorBidi"/>
          <w:b/>
          <w:szCs w:val="22"/>
        </w:rPr>
        <w:lastRenderedPageBreak/>
        <w:t xml:space="preserve">Subdivision </w:t>
      </w:r>
      <w:r w:rsidR="009C3EA5" w:rsidRPr="009C3EA5">
        <w:rPr>
          <w:rFonts w:asciiTheme="minorHAnsi" w:eastAsiaTheme="minorHAnsi" w:hAnsiTheme="minorHAnsi" w:cstheme="minorBidi"/>
          <w:b/>
          <w:szCs w:val="22"/>
        </w:rPr>
        <w:t xml:space="preserve">Plan Review and Decision.  </w:t>
      </w:r>
      <w:r w:rsidR="009C3EA5" w:rsidRPr="009C3EA5">
        <w:rPr>
          <w:rFonts w:asciiTheme="minorHAnsi" w:eastAsiaTheme="minorHAnsi" w:hAnsiTheme="minorHAnsi" w:cstheme="minorBidi"/>
          <w:szCs w:val="22"/>
        </w:rPr>
        <w:t xml:space="preserve">The Development Review Board shall hold a public hearing before issuing a decision on whether the proposed land development shall receive </w:t>
      </w:r>
      <w:r w:rsidR="005A39DC">
        <w:rPr>
          <w:rFonts w:asciiTheme="minorHAnsi" w:eastAsiaTheme="minorHAnsi" w:hAnsiTheme="minorHAnsi" w:cstheme="minorBidi"/>
          <w:szCs w:val="22"/>
        </w:rPr>
        <w:t>s</w:t>
      </w:r>
      <w:r w:rsidR="009C3EA5" w:rsidRPr="009C3EA5">
        <w:rPr>
          <w:rFonts w:asciiTheme="minorHAnsi" w:eastAsiaTheme="minorHAnsi" w:hAnsiTheme="minorHAnsi" w:cstheme="minorBidi"/>
          <w:szCs w:val="22"/>
        </w:rPr>
        <w:t xml:space="preserve">ubdivision </w:t>
      </w:r>
      <w:r w:rsidR="005A39DC">
        <w:rPr>
          <w:rFonts w:asciiTheme="minorHAnsi" w:eastAsiaTheme="minorHAnsi" w:hAnsiTheme="minorHAnsi" w:cstheme="minorBidi"/>
          <w:szCs w:val="22"/>
        </w:rPr>
        <w:t>a</w:t>
      </w:r>
      <w:r w:rsidR="009C3EA5" w:rsidRPr="009C3EA5">
        <w:rPr>
          <w:rFonts w:asciiTheme="minorHAnsi" w:eastAsiaTheme="minorHAnsi" w:hAnsiTheme="minorHAnsi" w:cstheme="minorBidi"/>
          <w:szCs w:val="22"/>
        </w:rPr>
        <w:t>pproval based on compliance with Section 408 Subdivision Development Standards and other applicable provisions of these Regulations.  Public notice, public hearing, and decision requirements in Sections 804, 805 and 806 apply.  As specified in Section 805, the Development Review Board may continue a public hearing to another date and time certain for the purpose of requesting additional evidence needed to determine compliance with these Regulations.</w:t>
      </w:r>
    </w:p>
    <w:p w:rsidR="009C3EA5" w:rsidRPr="009C3EA5" w:rsidRDefault="009C3EA5" w:rsidP="009C3EA5">
      <w:pPr>
        <w:pStyle w:val="ListParagraph"/>
        <w:rPr>
          <w:rFonts w:asciiTheme="minorHAnsi" w:eastAsiaTheme="minorHAnsi" w:hAnsiTheme="minorHAnsi" w:cstheme="minorBidi"/>
          <w:szCs w:val="22"/>
        </w:rPr>
      </w:pPr>
    </w:p>
    <w:p w:rsidR="009C3EA5" w:rsidRPr="009C3EA5" w:rsidRDefault="009C3EA5" w:rsidP="008B3096">
      <w:pPr>
        <w:pStyle w:val="ListParagraph"/>
        <w:numPr>
          <w:ilvl w:val="1"/>
          <w:numId w:val="173"/>
        </w:numPr>
        <w:spacing w:after="160" w:line="259" w:lineRule="auto"/>
        <w:rPr>
          <w:rFonts w:asciiTheme="minorHAnsi" w:eastAsiaTheme="minorHAnsi" w:hAnsiTheme="minorHAnsi" w:cstheme="minorBidi"/>
          <w:szCs w:val="22"/>
        </w:rPr>
      </w:pPr>
      <w:r>
        <w:rPr>
          <w:rFonts w:asciiTheme="minorHAnsi" w:eastAsiaTheme="minorHAnsi" w:hAnsiTheme="minorHAnsi" w:cstheme="minorBidi"/>
          <w:b/>
          <w:szCs w:val="22"/>
        </w:rPr>
        <w:t xml:space="preserve">Effect of Final Approval. </w:t>
      </w:r>
      <w:r w:rsidRPr="009C3EA5">
        <w:rPr>
          <w:rFonts w:asciiTheme="minorHAnsi" w:eastAsiaTheme="minorHAnsi" w:hAnsiTheme="minorHAnsi" w:cstheme="minorBidi"/>
          <w:szCs w:val="22"/>
        </w:rPr>
        <w:t>Final approval of a plan/plat by the Development Review Board shall not be deemed to constitute or be evidence of any acceptance by the Town of any street, easement, utilities, park, recreational area, or open space shown on the final plat.  Such acceptance may only be accomplished by formal resolution of the Selectboard.</w:t>
      </w:r>
    </w:p>
    <w:p w:rsidR="00592DAB" w:rsidRPr="00592DAB" w:rsidRDefault="00592DAB" w:rsidP="00592DAB">
      <w:pPr>
        <w:pStyle w:val="ListParagraph"/>
        <w:spacing w:after="160" w:line="259" w:lineRule="auto"/>
        <w:ind w:left="360"/>
        <w:rPr>
          <w:rFonts w:asciiTheme="minorHAnsi" w:eastAsiaTheme="minorHAnsi" w:hAnsiTheme="minorHAnsi" w:cstheme="minorBidi"/>
          <w:b/>
          <w:szCs w:val="22"/>
        </w:rPr>
      </w:pPr>
    </w:p>
    <w:p w:rsidR="00592DAB" w:rsidRDefault="00592DAB" w:rsidP="008B3096">
      <w:pPr>
        <w:pStyle w:val="ListParagraph"/>
        <w:numPr>
          <w:ilvl w:val="0"/>
          <w:numId w:val="171"/>
        </w:numPr>
        <w:spacing w:after="160" w:line="259" w:lineRule="auto"/>
        <w:rPr>
          <w:rFonts w:asciiTheme="minorHAnsi" w:eastAsiaTheme="minorHAnsi" w:hAnsiTheme="minorHAnsi" w:cstheme="minorBidi"/>
          <w:b/>
          <w:szCs w:val="22"/>
        </w:rPr>
      </w:pPr>
      <w:r>
        <w:rPr>
          <w:rFonts w:asciiTheme="minorHAnsi" w:eastAsiaTheme="minorHAnsi" w:hAnsiTheme="minorHAnsi" w:cstheme="minorBidi"/>
          <w:b/>
          <w:szCs w:val="22"/>
        </w:rPr>
        <w:t xml:space="preserve">Major Subdivisions. </w:t>
      </w:r>
      <w:r w:rsidR="00C62F11">
        <w:rPr>
          <w:rFonts w:asciiTheme="minorHAnsi" w:eastAsiaTheme="minorHAnsi" w:hAnsiTheme="minorHAnsi" w:cstheme="minorBidi"/>
          <w:szCs w:val="22"/>
        </w:rPr>
        <w:t>For subdivisions meet</w:t>
      </w:r>
      <w:r w:rsidR="00821E2B">
        <w:rPr>
          <w:rFonts w:asciiTheme="minorHAnsi" w:eastAsiaTheme="minorHAnsi" w:hAnsiTheme="minorHAnsi" w:cstheme="minorBidi"/>
          <w:szCs w:val="22"/>
        </w:rPr>
        <w:t>ing</w:t>
      </w:r>
      <w:r w:rsidR="00C62F11">
        <w:rPr>
          <w:rFonts w:asciiTheme="minorHAnsi" w:eastAsiaTheme="minorHAnsi" w:hAnsiTheme="minorHAnsi" w:cstheme="minorBidi"/>
          <w:szCs w:val="22"/>
        </w:rPr>
        <w:t xml:space="preserve"> the definition of major subdivision in Article X, the following procedure shall apply:</w:t>
      </w:r>
    </w:p>
    <w:p w:rsidR="00592DAB" w:rsidRPr="00592DAB" w:rsidRDefault="00592DAB" w:rsidP="00592DAB">
      <w:pPr>
        <w:pStyle w:val="ListParagraph"/>
        <w:rPr>
          <w:rFonts w:asciiTheme="minorHAnsi" w:eastAsiaTheme="minorHAnsi" w:hAnsiTheme="minorHAnsi" w:cstheme="minorBidi"/>
          <w:b/>
          <w:szCs w:val="22"/>
        </w:rPr>
      </w:pPr>
    </w:p>
    <w:p w:rsidR="009C3EA5" w:rsidRPr="009C3EA5" w:rsidRDefault="009C3EA5" w:rsidP="008B3096">
      <w:pPr>
        <w:pStyle w:val="ListParagraph"/>
        <w:numPr>
          <w:ilvl w:val="0"/>
          <w:numId w:val="172"/>
        </w:numPr>
        <w:spacing w:after="160" w:line="259" w:lineRule="auto"/>
        <w:rPr>
          <w:rFonts w:asciiTheme="minorHAnsi" w:eastAsiaTheme="minorHAnsi" w:hAnsiTheme="minorHAnsi" w:cstheme="minorBidi"/>
          <w:b/>
          <w:szCs w:val="22"/>
        </w:rPr>
      </w:pPr>
      <w:r>
        <w:rPr>
          <w:rFonts w:asciiTheme="minorHAnsi" w:eastAsiaTheme="minorHAnsi" w:hAnsiTheme="minorHAnsi" w:cstheme="minorBidi"/>
          <w:b/>
          <w:szCs w:val="22"/>
        </w:rPr>
        <w:t>Pre</w:t>
      </w:r>
      <w:r w:rsidR="00584FC6">
        <w:rPr>
          <w:rFonts w:asciiTheme="minorHAnsi" w:eastAsiaTheme="minorHAnsi" w:hAnsiTheme="minorHAnsi" w:cstheme="minorBidi"/>
          <w:b/>
          <w:szCs w:val="22"/>
        </w:rPr>
        <w:t>-</w:t>
      </w:r>
      <w:r>
        <w:rPr>
          <w:rFonts w:asciiTheme="minorHAnsi" w:eastAsiaTheme="minorHAnsi" w:hAnsiTheme="minorHAnsi" w:cstheme="minorBidi"/>
          <w:b/>
          <w:szCs w:val="22"/>
        </w:rPr>
        <w:t xml:space="preserve">application Conference. </w:t>
      </w:r>
      <w:r w:rsidRPr="00C13846">
        <w:rPr>
          <w:rFonts w:asciiTheme="minorHAnsi" w:eastAsiaTheme="minorHAnsi" w:hAnsiTheme="minorHAnsi" w:cstheme="minorBidi"/>
          <w:szCs w:val="22"/>
        </w:rPr>
        <w:t>Appl</w:t>
      </w:r>
      <w:r w:rsidRPr="009C3EA5">
        <w:rPr>
          <w:rFonts w:asciiTheme="minorHAnsi" w:eastAsiaTheme="minorHAnsi" w:hAnsiTheme="minorHAnsi" w:cstheme="minorBidi"/>
          <w:szCs w:val="22"/>
        </w:rPr>
        <w:t>icants shall schedule a meeting with the Zoning Administrator to review a potential subdivision and discuss compliance with these Regulations before submitting an application.  This conference shall occur b</w:t>
      </w:r>
      <w:r w:rsidR="00C13846">
        <w:rPr>
          <w:rFonts w:asciiTheme="minorHAnsi" w:eastAsiaTheme="minorHAnsi" w:hAnsiTheme="minorHAnsi" w:cstheme="minorBidi"/>
          <w:szCs w:val="22"/>
        </w:rPr>
        <w:t>efore a sketch plan application.</w:t>
      </w:r>
    </w:p>
    <w:p w:rsidR="009C3EA5" w:rsidRDefault="009C3EA5" w:rsidP="009C3EA5">
      <w:pPr>
        <w:pStyle w:val="ListParagraph"/>
        <w:spacing w:after="160" w:line="259" w:lineRule="auto"/>
        <w:rPr>
          <w:rFonts w:asciiTheme="minorHAnsi" w:eastAsiaTheme="minorHAnsi" w:hAnsiTheme="minorHAnsi" w:cstheme="minorBidi"/>
          <w:b/>
          <w:szCs w:val="22"/>
        </w:rPr>
      </w:pPr>
    </w:p>
    <w:p w:rsidR="00C13846" w:rsidRDefault="00194FFB" w:rsidP="008B3096">
      <w:pPr>
        <w:pStyle w:val="ListParagraph"/>
        <w:numPr>
          <w:ilvl w:val="0"/>
          <w:numId w:val="172"/>
        </w:numPr>
        <w:spacing w:after="160" w:line="259" w:lineRule="auto"/>
        <w:rPr>
          <w:rFonts w:asciiTheme="minorHAnsi" w:eastAsiaTheme="minorHAnsi" w:hAnsiTheme="minorHAnsi" w:cstheme="minorBidi"/>
          <w:b/>
          <w:szCs w:val="22"/>
        </w:rPr>
      </w:pPr>
      <w:r w:rsidRPr="00C13846">
        <w:rPr>
          <w:rFonts w:asciiTheme="minorHAnsi" w:eastAsiaTheme="minorHAnsi" w:hAnsiTheme="minorHAnsi" w:cstheme="minorBidi"/>
          <w:b/>
          <w:szCs w:val="22"/>
        </w:rPr>
        <w:t>Sketch Plan Review</w:t>
      </w:r>
      <w:bookmarkEnd w:id="570"/>
      <w:r w:rsidR="005721CC" w:rsidRPr="00C13846">
        <w:rPr>
          <w:rFonts w:asciiTheme="minorHAnsi" w:eastAsiaTheme="minorHAnsi" w:hAnsiTheme="minorHAnsi" w:cstheme="minorBidi"/>
          <w:b/>
          <w:szCs w:val="22"/>
        </w:rPr>
        <w:t xml:space="preserve">.  </w:t>
      </w:r>
      <w:r w:rsidR="00441EE5">
        <w:rPr>
          <w:rFonts w:asciiTheme="minorHAnsi" w:eastAsiaTheme="minorHAnsi" w:hAnsiTheme="minorHAnsi" w:cstheme="minorBidi"/>
          <w:szCs w:val="22"/>
        </w:rPr>
        <w:t>The applicant is required to submit a</w:t>
      </w:r>
      <w:r w:rsidR="00441EE5" w:rsidRPr="00441EE5">
        <w:rPr>
          <w:rFonts w:asciiTheme="minorHAnsi" w:eastAsiaTheme="minorHAnsi" w:hAnsiTheme="minorHAnsi" w:cstheme="minorBidi"/>
          <w:szCs w:val="22"/>
        </w:rPr>
        <w:t xml:space="preserve"> sketch</w:t>
      </w:r>
      <w:r w:rsidR="00441EE5">
        <w:rPr>
          <w:rFonts w:asciiTheme="minorHAnsi" w:eastAsiaTheme="minorHAnsi" w:hAnsiTheme="minorHAnsi" w:cstheme="minorBidi"/>
          <w:szCs w:val="22"/>
        </w:rPr>
        <w:t xml:space="preserve"> plan of the proposed subdivision </w:t>
      </w:r>
      <w:r w:rsidR="004F501F">
        <w:rPr>
          <w:rFonts w:asciiTheme="minorHAnsi" w:eastAsiaTheme="minorHAnsi" w:hAnsiTheme="minorHAnsi" w:cstheme="minorBidi"/>
          <w:szCs w:val="22"/>
        </w:rPr>
        <w:t>for</w:t>
      </w:r>
      <w:r w:rsidR="00441EE5" w:rsidRPr="00441EE5">
        <w:rPr>
          <w:rFonts w:asciiTheme="minorHAnsi" w:eastAsiaTheme="minorHAnsi" w:hAnsiTheme="minorHAnsi" w:cstheme="minorBidi"/>
          <w:szCs w:val="22"/>
        </w:rPr>
        <w:t xml:space="preserve"> the purp</w:t>
      </w:r>
      <w:r w:rsidR="00441EE5">
        <w:rPr>
          <w:rFonts w:asciiTheme="minorHAnsi" w:eastAsiaTheme="minorHAnsi" w:hAnsiTheme="minorHAnsi" w:cstheme="minorBidi"/>
          <w:szCs w:val="22"/>
        </w:rPr>
        <w:t>ose of ensuring that the</w:t>
      </w:r>
      <w:r w:rsidR="00441EE5" w:rsidRPr="00441EE5">
        <w:rPr>
          <w:rFonts w:asciiTheme="minorHAnsi" w:eastAsiaTheme="minorHAnsi" w:hAnsiTheme="minorHAnsi" w:cstheme="minorBidi"/>
          <w:szCs w:val="22"/>
        </w:rPr>
        <w:t xml:space="preserve"> major subdivision proposal meets the objectives and requirements of these regulations.</w:t>
      </w:r>
    </w:p>
    <w:bookmarkEnd w:id="577"/>
    <w:bookmarkEnd w:id="578"/>
    <w:bookmarkEnd w:id="579"/>
    <w:bookmarkEnd w:id="580"/>
    <w:p w:rsidR="00194FFB" w:rsidRPr="00C13846" w:rsidRDefault="00194FFB" w:rsidP="00C13846">
      <w:pPr>
        <w:pStyle w:val="ListParagraph"/>
        <w:spacing w:after="160" w:line="259" w:lineRule="auto"/>
        <w:rPr>
          <w:rFonts w:asciiTheme="minorHAnsi" w:eastAsiaTheme="minorHAnsi" w:hAnsiTheme="minorHAnsi" w:cstheme="minorBidi"/>
          <w:b/>
          <w:szCs w:val="22"/>
        </w:rPr>
      </w:pPr>
    </w:p>
    <w:p w:rsidR="005721CC" w:rsidRPr="00194FFB" w:rsidRDefault="005721CC" w:rsidP="008B3096">
      <w:pPr>
        <w:pStyle w:val="ListParagraph"/>
        <w:numPr>
          <w:ilvl w:val="1"/>
          <w:numId w:val="171"/>
        </w:numPr>
      </w:pPr>
      <w:r w:rsidRPr="00592DAB">
        <w:rPr>
          <w:b/>
        </w:rPr>
        <w:t>Application Submission.</w:t>
      </w:r>
      <w:r>
        <w:t xml:space="preserve">  </w:t>
      </w:r>
      <w:r w:rsidRPr="005721CC">
        <w:t>T</w:t>
      </w:r>
      <w:r w:rsidRPr="00194FFB">
        <w:t xml:space="preserve">he subdivider shall submit a complete </w:t>
      </w:r>
      <w:r w:rsidR="00C36B3D">
        <w:t>sketch p</w:t>
      </w:r>
      <w:r>
        <w:t>lan</w:t>
      </w:r>
      <w:r w:rsidRPr="00194FFB">
        <w:t xml:space="preserve"> </w:t>
      </w:r>
      <w:r w:rsidR="00C36B3D">
        <w:t>a</w:t>
      </w:r>
      <w:r w:rsidRPr="00194FFB">
        <w:t>pplication contain</w:t>
      </w:r>
      <w:r>
        <w:t>ing</w:t>
      </w:r>
      <w:r w:rsidRPr="00194FFB">
        <w:t xml:space="preserve"> those items set forth in Table 4.1 of these Regulations. </w:t>
      </w:r>
    </w:p>
    <w:p w:rsidR="00194FFB" w:rsidRPr="00194FFB" w:rsidRDefault="00194FFB" w:rsidP="00194FFB">
      <w:pPr>
        <w:ind w:left="720" w:hanging="360"/>
      </w:pPr>
    </w:p>
    <w:p w:rsidR="005721CC" w:rsidRDefault="005721CC" w:rsidP="008B3096">
      <w:pPr>
        <w:pStyle w:val="ListParagraph"/>
        <w:numPr>
          <w:ilvl w:val="1"/>
          <w:numId w:val="171"/>
        </w:numPr>
      </w:pPr>
      <w:r w:rsidRPr="00592DAB">
        <w:rPr>
          <w:b/>
        </w:rPr>
        <w:t>Sketch Plan Review and Decision</w:t>
      </w:r>
      <w:r>
        <w:t xml:space="preserve">.  </w:t>
      </w:r>
      <w:r w:rsidRPr="00194FFB">
        <w:t xml:space="preserve">The </w:t>
      </w:r>
      <w:r w:rsidRPr="00721E87">
        <w:t>Development Review Board</w:t>
      </w:r>
      <w:r w:rsidRPr="00194FFB">
        <w:t xml:space="preserve"> shall determine whether or not the </w:t>
      </w:r>
      <w:r w:rsidR="00C36B3D">
        <w:t>s</w:t>
      </w:r>
      <w:r w:rsidRPr="00194FFB">
        <w:t xml:space="preserve">ketch </w:t>
      </w:r>
      <w:r w:rsidR="00C36B3D">
        <w:t>p</w:t>
      </w:r>
      <w:r w:rsidRPr="00194FFB">
        <w:t xml:space="preserve">lan conforms </w:t>
      </w:r>
      <w:r>
        <w:t>to</w:t>
      </w:r>
      <w:r w:rsidRPr="00194FFB">
        <w:t xml:space="preserve"> the Town Plan and these Regulations.  Specific to the provisions of these Regulations and the Town Plan, the </w:t>
      </w:r>
      <w:r w:rsidRPr="00721E87">
        <w:t>Development Review Board</w:t>
      </w:r>
      <w:r w:rsidRPr="00194FFB">
        <w:t xml:space="preserve"> may make specific </w:t>
      </w:r>
      <w:r>
        <w:t xml:space="preserve">specifications and/or </w:t>
      </w:r>
      <w:r w:rsidRPr="00194FFB">
        <w:t xml:space="preserve">recommendations for changes </w:t>
      </w:r>
      <w:r w:rsidR="00C36B3D">
        <w:t>to be addressed in the subdivision plan/plat a</w:t>
      </w:r>
      <w:r w:rsidRPr="00194FFB">
        <w:t>pplication.</w:t>
      </w:r>
    </w:p>
    <w:p w:rsidR="005721CC" w:rsidRDefault="005721CC" w:rsidP="00194FFB">
      <w:pPr>
        <w:ind w:left="720" w:hanging="360"/>
      </w:pPr>
    </w:p>
    <w:p w:rsidR="005721CC" w:rsidRDefault="005721CC" w:rsidP="00592DAB">
      <w:pPr>
        <w:ind w:left="1080"/>
      </w:pPr>
      <w:r w:rsidRPr="00194FFB">
        <w:rPr>
          <w:rFonts w:asciiTheme="minorHAnsi" w:eastAsiaTheme="minorHAnsi" w:hAnsiTheme="minorHAnsi" w:cstheme="minorBidi"/>
          <w:szCs w:val="24"/>
        </w:rPr>
        <w:t>The</w:t>
      </w:r>
      <w:r>
        <w:rPr>
          <w:rFonts w:asciiTheme="minorHAnsi" w:eastAsiaTheme="minorHAnsi" w:hAnsiTheme="minorHAnsi" w:cstheme="minorBidi"/>
          <w:szCs w:val="24"/>
        </w:rPr>
        <w:t xml:space="preserve"> </w:t>
      </w:r>
      <w:r w:rsidRPr="00721E87">
        <w:rPr>
          <w:rFonts w:asciiTheme="minorHAnsi" w:eastAsiaTheme="minorHAnsi" w:hAnsiTheme="minorHAnsi" w:cstheme="minorBidi"/>
          <w:szCs w:val="24"/>
        </w:rPr>
        <w:t>Development Review Board</w:t>
      </w:r>
      <w:r w:rsidRPr="00194FFB">
        <w:rPr>
          <w:rFonts w:asciiTheme="minorHAnsi" w:eastAsiaTheme="minorHAnsi" w:hAnsiTheme="minorHAnsi" w:cstheme="minorBidi"/>
          <w:szCs w:val="24"/>
        </w:rPr>
        <w:t xml:space="preserve"> shall hold a public hearing before issuing a </w:t>
      </w:r>
      <w:r w:rsidR="00C36B3D">
        <w:rPr>
          <w:rFonts w:asciiTheme="minorHAnsi" w:eastAsiaTheme="minorHAnsi" w:hAnsiTheme="minorHAnsi" w:cstheme="minorBidi"/>
          <w:szCs w:val="24"/>
        </w:rPr>
        <w:t>sketch plan r</w:t>
      </w:r>
      <w:r>
        <w:rPr>
          <w:rFonts w:asciiTheme="minorHAnsi" w:eastAsiaTheme="minorHAnsi" w:hAnsiTheme="minorHAnsi" w:cstheme="minorBidi"/>
          <w:szCs w:val="24"/>
        </w:rPr>
        <w:t xml:space="preserve">eview </w:t>
      </w:r>
      <w:r w:rsidR="00C36B3D">
        <w:rPr>
          <w:rFonts w:asciiTheme="minorHAnsi" w:eastAsiaTheme="minorHAnsi" w:hAnsiTheme="minorHAnsi" w:cstheme="minorBidi"/>
          <w:szCs w:val="24"/>
        </w:rPr>
        <w:t>d</w:t>
      </w:r>
      <w:r w:rsidRPr="00194FFB">
        <w:rPr>
          <w:rFonts w:asciiTheme="minorHAnsi" w:eastAsiaTheme="minorHAnsi" w:hAnsiTheme="minorHAnsi" w:cstheme="minorBidi"/>
          <w:szCs w:val="24"/>
        </w:rPr>
        <w:t>ecision</w:t>
      </w:r>
      <w:r>
        <w:rPr>
          <w:rFonts w:asciiTheme="minorHAnsi" w:eastAsiaTheme="minorHAnsi" w:hAnsiTheme="minorHAnsi" w:cstheme="minorBidi"/>
          <w:szCs w:val="24"/>
        </w:rPr>
        <w:t xml:space="preserve">.  </w:t>
      </w:r>
      <w:r w:rsidRPr="00194FFB">
        <w:rPr>
          <w:rFonts w:asciiTheme="minorHAnsi" w:eastAsiaTheme="minorHAnsi" w:hAnsiTheme="minorHAnsi" w:cstheme="minorBidi"/>
          <w:szCs w:val="24"/>
        </w:rPr>
        <w:t xml:space="preserve">Public notice, public hearing, and decision requirements in </w:t>
      </w:r>
      <w:r w:rsidRPr="005721CC">
        <w:rPr>
          <w:rFonts w:asciiTheme="minorHAnsi" w:eastAsiaTheme="minorHAnsi" w:hAnsiTheme="minorHAnsi" w:cstheme="minorBidi"/>
          <w:szCs w:val="24"/>
        </w:rPr>
        <w:t xml:space="preserve">Sections </w:t>
      </w:r>
      <w:r w:rsidRPr="00194FFB">
        <w:rPr>
          <w:rFonts w:asciiTheme="minorHAnsi" w:eastAsiaTheme="minorHAnsi" w:hAnsiTheme="minorHAnsi" w:cstheme="minorBidi"/>
          <w:szCs w:val="24"/>
        </w:rPr>
        <w:t>8</w:t>
      </w:r>
      <w:r>
        <w:rPr>
          <w:rFonts w:asciiTheme="minorHAnsi" w:eastAsiaTheme="minorHAnsi" w:hAnsiTheme="minorHAnsi" w:cstheme="minorBidi"/>
          <w:szCs w:val="24"/>
        </w:rPr>
        <w:t>04, 805 and 806</w:t>
      </w:r>
      <w:r w:rsidRPr="00194FFB">
        <w:rPr>
          <w:rFonts w:asciiTheme="minorHAnsi" w:eastAsiaTheme="minorHAnsi" w:hAnsiTheme="minorHAnsi" w:cstheme="minorBidi"/>
          <w:szCs w:val="24"/>
        </w:rPr>
        <w:t xml:space="preserve"> apply.</w:t>
      </w:r>
      <w:r w:rsidRPr="00194FFB">
        <w:t xml:space="preserve">  </w:t>
      </w:r>
    </w:p>
    <w:p w:rsidR="005721CC" w:rsidRDefault="005721CC" w:rsidP="00194FFB">
      <w:pPr>
        <w:ind w:left="720" w:hanging="360"/>
      </w:pPr>
    </w:p>
    <w:p w:rsidR="00194FFB" w:rsidRPr="00194FFB" w:rsidRDefault="00194FFB" w:rsidP="008B3096">
      <w:pPr>
        <w:pStyle w:val="ListParagraph"/>
        <w:numPr>
          <w:ilvl w:val="1"/>
          <w:numId w:val="171"/>
        </w:numPr>
      </w:pPr>
      <w:r w:rsidRPr="00592DAB">
        <w:rPr>
          <w:b/>
        </w:rPr>
        <w:lastRenderedPageBreak/>
        <w:t>Application Waiver and Request for any Supporting Documentation/Information</w:t>
      </w:r>
      <w:r w:rsidRPr="00194FFB">
        <w:t xml:space="preserve">.  At Sketch Plan Review, the </w:t>
      </w:r>
      <w:r w:rsidR="00721E87" w:rsidRPr="00721E87">
        <w:t>Development Review Board</w:t>
      </w:r>
      <w:r w:rsidRPr="00194FFB">
        <w:t xml:space="preserve"> will decide on any requests for application waivers/modifications and request any supporting documentation or information as specified in Table 4.1.</w:t>
      </w:r>
    </w:p>
    <w:p w:rsidR="00194FFB" w:rsidRPr="00194FFB" w:rsidRDefault="00194FFB" w:rsidP="00194FFB">
      <w:pPr>
        <w:ind w:left="720" w:hanging="360"/>
      </w:pPr>
    </w:p>
    <w:p w:rsidR="00194FFB" w:rsidRPr="00194FFB" w:rsidRDefault="00194FFB" w:rsidP="008B3096">
      <w:pPr>
        <w:pStyle w:val="ListParagraph"/>
        <w:numPr>
          <w:ilvl w:val="0"/>
          <w:numId w:val="172"/>
        </w:numPr>
        <w:rPr>
          <w:rFonts w:cs="Arial"/>
          <w:b/>
          <w:bCs/>
          <w:iCs/>
          <w:caps/>
        </w:rPr>
      </w:pPr>
      <w:bookmarkStart w:id="583" w:name="_Toc203988193"/>
      <w:bookmarkStart w:id="584" w:name="_Toc203988461"/>
      <w:bookmarkStart w:id="585" w:name="_Toc221329203"/>
      <w:bookmarkStart w:id="586" w:name="_Toc468364343"/>
      <w:r w:rsidRPr="00194FFB">
        <w:rPr>
          <w:rFonts w:cs="Arial"/>
          <w:b/>
          <w:bCs/>
          <w:iCs/>
        </w:rPr>
        <w:t>Subdivision Plan/Plat Review</w:t>
      </w:r>
      <w:r w:rsidR="005721CC">
        <w:rPr>
          <w:rFonts w:cs="Arial"/>
          <w:b/>
          <w:bCs/>
          <w:iCs/>
        </w:rPr>
        <w:t xml:space="preserve">.  </w:t>
      </w:r>
      <w:bookmarkEnd w:id="583"/>
      <w:bookmarkEnd w:id="584"/>
      <w:bookmarkEnd w:id="585"/>
      <w:bookmarkEnd w:id="586"/>
    </w:p>
    <w:p w:rsidR="00194FFB" w:rsidRPr="00194FFB" w:rsidRDefault="00194FFB" w:rsidP="00194FFB"/>
    <w:p w:rsidR="00194FFB" w:rsidRPr="00C13846" w:rsidRDefault="00C13846" w:rsidP="008B3096">
      <w:pPr>
        <w:pStyle w:val="ListParagraph"/>
        <w:numPr>
          <w:ilvl w:val="2"/>
          <w:numId w:val="174"/>
        </w:numPr>
        <w:rPr>
          <w:b/>
        </w:rPr>
      </w:pPr>
      <w:r>
        <w:rPr>
          <w:b/>
        </w:rPr>
        <w:t xml:space="preserve">Application Submission. </w:t>
      </w:r>
      <w:r w:rsidRPr="00C13846">
        <w:t>Within six (6) months of sketch plan approval, the subdivider shall submit a complete subdivision plan/plat application. The application shall contain those items set forth in Table 4.1 of these Regulations and shall conform to the layout shown on the sketch plan, except as amended as a result of specifications or recommendations made by the Development Review Board.  If a subdivision plan/plat application is not submitted to the Development Review Board within six (6) months of sketch plan approval, the sketch plan shall be considered expired and the subdivider shall be required to reapply for a sketch plan approval.</w:t>
      </w:r>
    </w:p>
    <w:p w:rsidR="00194FFB" w:rsidRPr="00194FFB" w:rsidRDefault="00194FFB" w:rsidP="00194FFB"/>
    <w:p w:rsidR="00194FFB" w:rsidRPr="00194FFB" w:rsidRDefault="00194FFB" w:rsidP="00C13846">
      <w:pPr>
        <w:ind w:left="1080"/>
      </w:pPr>
      <w:r w:rsidRPr="00194FFB">
        <w:t xml:space="preserve">If phasing was a requirement of </w:t>
      </w:r>
      <w:r w:rsidR="00C36B3D">
        <w:t>s</w:t>
      </w:r>
      <w:r w:rsidRPr="00194FFB">
        <w:t xml:space="preserve">ketch </w:t>
      </w:r>
      <w:r w:rsidR="00C36B3D">
        <w:t>p</w:t>
      </w:r>
      <w:r w:rsidRPr="00194FFB">
        <w:t xml:space="preserve">lan </w:t>
      </w:r>
      <w:r w:rsidR="00C36B3D">
        <w:t>a</w:t>
      </w:r>
      <w:r w:rsidRPr="00194FFB">
        <w:t>pproval, subsequent plan/plat applications shall be filed for each phase within the time periods imposed.</w:t>
      </w:r>
    </w:p>
    <w:p w:rsidR="00194FFB" w:rsidRPr="00194FFB" w:rsidRDefault="00194FFB" w:rsidP="00194FFB"/>
    <w:p w:rsidR="00194FFB" w:rsidRPr="00194FFB" w:rsidRDefault="00194FFB" w:rsidP="008B3096">
      <w:pPr>
        <w:pStyle w:val="ListParagraph"/>
        <w:numPr>
          <w:ilvl w:val="2"/>
          <w:numId w:val="174"/>
        </w:numPr>
      </w:pPr>
      <w:r w:rsidRPr="00C13846">
        <w:rPr>
          <w:rFonts w:asciiTheme="minorHAnsi" w:eastAsiaTheme="minorHAnsi" w:hAnsiTheme="minorHAnsi" w:cstheme="minorBidi"/>
          <w:b/>
          <w:szCs w:val="22"/>
        </w:rPr>
        <w:t>Plan/Plat Review and Decision</w:t>
      </w:r>
      <w:r w:rsidRPr="00C13846">
        <w:rPr>
          <w:rFonts w:asciiTheme="minorHAnsi" w:eastAsiaTheme="minorHAnsi" w:hAnsiTheme="minorHAnsi" w:cstheme="minorBidi"/>
          <w:szCs w:val="22"/>
        </w:rPr>
        <w:t xml:space="preserve">.  </w:t>
      </w:r>
      <w:r w:rsidRPr="00C13846">
        <w:rPr>
          <w:rFonts w:asciiTheme="minorHAnsi" w:eastAsiaTheme="minorHAnsi" w:hAnsiTheme="minorHAnsi" w:cstheme="minorBidi"/>
          <w:szCs w:val="24"/>
        </w:rPr>
        <w:t>The</w:t>
      </w:r>
      <w:r w:rsidR="00721E87" w:rsidRPr="00C13846">
        <w:rPr>
          <w:rFonts w:asciiTheme="minorHAnsi" w:eastAsiaTheme="minorHAnsi" w:hAnsiTheme="minorHAnsi" w:cstheme="minorBidi"/>
          <w:szCs w:val="24"/>
        </w:rPr>
        <w:t xml:space="preserve"> Development Review Board</w:t>
      </w:r>
      <w:r w:rsidRPr="00C13846">
        <w:rPr>
          <w:rFonts w:asciiTheme="minorHAnsi" w:eastAsiaTheme="minorHAnsi" w:hAnsiTheme="minorHAnsi" w:cstheme="minorBidi"/>
          <w:szCs w:val="24"/>
        </w:rPr>
        <w:t xml:space="preserve"> shall hold a public hearing before issuing a decision on whether the proposed land development shall receive </w:t>
      </w:r>
      <w:r w:rsidR="005A39DC">
        <w:rPr>
          <w:rFonts w:asciiTheme="minorHAnsi" w:eastAsiaTheme="minorHAnsi" w:hAnsiTheme="minorHAnsi" w:cstheme="minorBidi"/>
          <w:szCs w:val="24"/>
        </w:rPr>
        <w:t>s</w:t>
      </w:r>
      <w:r w:rsidRPr="00C13846">
        <w:rPr>
          <w:rFonts w:asciiTheme="minorHAnsi" w:eastAsiaTheme="minorHAnsi" w:hAnsiTheme="minorHAnsi" w:cstheme="minorBidi"/>
          <w:szCs w:val="24"/>
        </w:rPr>
        <w:t xml:space="preserve">ubdivision </w:t>
      </w:r>
      <w:r w:rsidR="005A39DC">
        <w:rPr>
          <w:rFonts w:asciiTheme="minorHAnsi" w:eastAsiaTheme="minorHAnsi" w:hAnsiTheme="minorHAnsi" w:cstheme="minorBidi"/>
          <w:szCs w:val="24"/>
        </w:rPr>
        <w:t>a</w:t>
      </w:r>
      <w:r w:rsidRPr="00C13846">
        <w:rPr>
          <w:rFonts w:asciiTheme="minorHAnsi" w:eastAsiaTheme="minorHAnsi" w:hAnsiTheme="minorHAnsi" w:cstheme="minorBidi"/>
          <w:szCs w:val="24"/>
        </w:rPr>
        <w:t>pproval based on compliance with Section 408</w:t>
      </w:r>
      <w:r w:rsidR="00C36B3D" w:rsidRPr="00C13846">
        <w:rPr>
          <w:rFonts w:asciiTheme="minorHAnsi" w:eastAsiaTheme="minorHAnsi" w:hAnsiTheme="minorHAnsi" w:cstheme="minorBidi"/>
          <w:szCs w:val="24"/>
        </w:rPr>
        <w:t xml:space="preserve"> </w:t>
      </w:r>
      <w:r w:rsidRPr="00C13846">
        <w:rPr>
          <w:rFonts w:asciiTheme="minorHAnsi" w:eastAsiaTheme="minorHAnsi" w:hAnsiTheme="minorHAnsi" w:cstheme="minorBidi"/>
          <w:szCs w:val="24"/>
        </w:rPr>
        <w:t>Subdivision Development Standards and other applicable provisions of these Regulations.  Public notice, public hearing, and decision requirements in</w:t>
      </w:r>
      <w:r w:rsidR="00C91B0E">
        <w:rPr>
          <w:rFonts w:asciiTheme="minorHAnsi" w:eastAsiaTheme="minorHAnsi" w:hAnsiTheme="minorHAnsi" w:cstheme="minorBidi"/>
          <w:szCs w:val="24"/>
        </w:rPr>
        <w:t xml:space="preserve"> Sections</w:t>
      </w:r>
      <w:r w:rsidRPr="00C13846">
        <w:rPr>
          <w:rFonts w:asciiTheme="minorHAnsi" w:eastAsiaTheme="minorHAnsi" w:hAnsiTheme="minorHAnsi" w:cstheme="minorBidi"/>
          <w:szCs w:val="24"/>
        </w:rPr>
        <w:t xml:space="preserve"> 8</w:t>
      </w:r>
      <w:r w:rsidR="00C36B3D" w:rsidRPr="00C13846">
        <w:rPr>
          <w:rFonts w:asciiTheme="minorHAnsi" w:eastAsiaTheme="minorHAnsi" w:hAnsiTheme="minorHAnsi" w:cstheme="minorBidi"/>
          <w:szCs w:val="24"/>
        </w:rPr>
        <w:t>04, 805 and 806</w:t>
      </w:r>
      <w:r w:rsidRPr="00C13846">
        <w:rPr>
          <w:rFonts w:asciiTheme="minorHAnsi" w:eastAsiaTheme="minorHAnsi" w:hAnsiTheme="minorHAnsi" w:cstheme="minorBidi"/>
          <w:szCs w:val="24"/>
        </w:rPr>
        <w:t xml:space="preserve"> apply.</w:t>
      </w:r>
      <w:r w:rsidRPr="00194FFB">
        <w:t xml:space="preserve">  As specified in Section 80</w:t>
      </w:r>
      <w:r w:rsidR="00B73238">
        <w:t>5</w:t>
      </w:r>
      <w:r w:rsidRPr="00194FFB">
        <w:t xml:space="preserve">, the </w:t>
      </w:r>
      <w:r w:rsidR="00721E87" w:rsidRPr="00721E87">
        <w:t>Development Review Board</w:t>
      </w:r>
      <w:r w:rsidRPr="00194FFB">
        <w:t xml:space="preserve"> may continue a public hearing to another date and time certain for the purpose of requesting additional evidence needed to determine compliance with these Regulations. </w:t>
      </w:r>
    </w:p>
    <w:p w:rsidR="00194FFB" w:rsidRPr="00194FFB" w:rsidRDefault="00194FFB" w:rsidP="00194FFB">
      <w:pPr>
        <w:rPr>
          <w:rFonts w:asciiTheme="minorHAnsi" w:eastAsiaTheme="minorHAnsi" w:hAnsiTheme="minorHAnsi" w:cstheme="minorBidi"/>
          <w:szCs w:val="22"/>
        </w:rPr>
      </w:pPr>
    </w:p>
    <w:p w:rsidR="00194FFB" w:rsidRPr="00194FFB" w:rsidRDefault="00194FFB" w:rsidP="008B3096">
      <w:pPr>
        <w:pStyle w:val="ListParagraph"/>
        <w:numPr>
          <w:ilvl w:val="2"/>
          <w:numId w:val="174"/>
        </w:numPr>
      </w:pPr>
      <w:r w:rsidRPr="00C13846">
        <w:rPr>
          <w:rFonts w:asciiTheme="minorHAnsi" w:eastAsiaTheme="minorHAnsi" w:hAnsiTheme="minorHAnsi" w:cstheme="minorBidi"/>
          <w:b/>
          <w:szCs w:val="22"/>
        </w:rPr>
        <w:t>Effect of Final Approva</w:t>
      </w:r>
      <w:r w:rsidRPr="00C13846">
        <w:rPr>
          <w:rFonts w:asciiTheme="minorHAnsi" w:eastAsiaTheme="minorHAnsi" w:hAnsiTheme="minorHAnsi" w:cstheme="minorBidi"/>
          <w:szCs w:val="22"/>
        </w:rPr>
        <w:t xml:space="preserve">l.  </w:t>
      </w:r>
      <w:r w:rsidRPr="00194FFB">
        <w:t xml:space="preserve">Final approval of a plan/plat by the </w:t>
      </w:r>
      <w:r w:rsidR="00721E87" w:rsidRPr="00721E87">
        <w:t>Development Review Board</w:t>
      </w:r>
      <w:r w:rsidRPr="00194FFB">
        <w:t xml:space="preserve"> shall not be deemed to constitute or be evidence of any acceptance by the Town of any street, easement, utilities, park, recreational area, or open space shown on the final plat.  Such acceptance may only be accomplished by formal resolution of the Selectboard.</w:t>
      </w:r>
    </w:p>
    <w:p w:rsidR="00194FFB" w:rsidRPr="00194FFB" w:rsidRDefault="00194FFB" w:rsidP="00194FFB">
      <w:pPr>
        <w:ind w:left="720" w:hanging="360"/>
        <w:rPr>
          <w:rFonts w:asciiTheme="minorHAnsi" w:eastAsiaTheme="minorHAnsi" w:hAnsiTheme="minorHAnsi" w:cstheme="minorBidi"/>
          <w:szCs w:val="22"/>
        </w:rPr>
      </w:pPr>
    </w:p>
    <w:p w:rsidR="00194FFB" w:rsidRPr="00194FFB" w:rsidRDefault="00194FFB" w:rsidP="00194FFB">
      <w:pPr>
        <w:pStyle w:val="Heading2"/>
      </w:pPr>
      <w:bookmarkStart w:id="587" w:name="_Toc489267933"/>
      <w:bookmarkStart w:id="588" w:name="_Toc203988198"/>
      <w:bookmarkStart w:id="589" w:name="_Toc203988466"/>
      <w:bookmarkStart w:id="590" w:name="_Toc221329208"/>
      <w:bookmarkStart w:id="591" w:name="_Toc468364348"/>
      <w:r w:rsidRPr="00194FFB">
        <w:t>Section 40</w:t>
      </w:r>
      <w:r w:rsidR="004C735B">
        <w:t>5</w:t>
      </w:r>
      <w:r w:rsidRPr="00194FFB">
        <w:t>:  Filing of Final Survey Plat</w:t>
      </w:r>
      <w:bookmarkEnd w:id="587"/>
    </w:p>
    <w:p w:rsidR="00194FFB" w:rsidRPr="00194FFB" w:rsidRDefault="00194FFB" w:rsidP="00194FFB">
      <w:pPr>
        <w:ind w:left="360" w:hanging="360"/>
      </w:pPr>
    </w:p>
    <w:p w:rsidR="00194FFB" w:rsidRPr="00194FFB" w:rsidRDefault="00194FFB" w:rsidP="00194FFB">
      <w:pPr>
        <w:ind w:left="360" w:hanging="360"/>
      </w:pPr>
      <w:r w:rsidRPr="00194FFB">
        <w:rPr>
          <w:b/>
        </w:rPr>
        <w:t>A.</w:t>
      </w:r>
      <w:r w:rsidRPr="00194FFB">
        <w:rPr>
          <w:b/>
        </w:rPr>
        <w:tab/>
        <w:t>Survey Plat Specifications.</w:t>
      </w:r>
      <w:r w:rsidRPr="00194FFB">
        <w:t xml:space="preserve">  Upon approval of the </w:t>
      </w:r>
      <w:r w:rsidR="005A39DC">
        <w:t>p</w:t>
      </w:r>
      <w:r w:rsidRPr="00194FFB">
        <w:t>lan/</w:t>
      </w:r>
      <w:r w:rsidR="005A39DC">
        <w:t>p</w:t>
      </w:r>
      <w:r w:rsidRPr="00194FFB">
        <w:t xml:space="preserve">lat </w:t>
      </w:r>
      <w:r w:rsidR="005A39DC">
        <w:t>r</w:t>
      </w:r>
      <w:r w:rsidR="00296696">
        <w:t xml:space="preserve">eview </w:t>
      </w:r>
      <w:r w:rsidRPr="00194FFB">
        <w:t xml:space="preserve">by the </w:t>
      </w:r>
      <w:r w:rsidR="00721E87" w:rsidRPr="00721E87">
        <w:t>Development Review Board</w:t>
      </w:r>
      <w:r w:rsidRPr="00194FFB">
        <w:t xml:space="preserve">, the </w:t>
      </w:r>
      <w:r w:rsidR="005A39DC">
        <w:t>s</w:t>
      </w:r>
      <w:r w:rsidRPr="00194FFB">
        <w:t xml:space="preserve">ubdivider shall prepare a </w:t>
      </w:r>
      <w:r w:rsidR="005A39DC">
        <w:t>s</w:t>
      </w:r>
      <w:r w:rsidRPr="00194FFB">
        <w:t xml:space="preserve">urvey </w:t>
      </w:r>
      <w:r w:rsidR="005A39DC">
        <w:t>p</w:t>
      </w:r>
      <w:r w:rsidRPr="00194FFB">
        <w:t xml:space="preserve">lat for recording in conformance with the requirements of 27 V.S.A. Chapter 17.  A </w:t>
      </w:r>
      <w:r w:rsidR="005A39DC">
        <w:t>s</w:t>
      </w:r>
      <w:r w:rsidRPr="00194FFB">
        <w:t xml:space="preserve">urvey </w:t>
      </w:r>
      <w:r w:rsidR="005A39DC">
        <w:t>p</w:t>
      </w:r>
      <w:r w:rsidRPr="00194FFB">
        <w:t xml:space="preserve">lat is a map drawn to scale on Mylar by a licensed land surveyor of one or more parcels, tracts or subdivisions of land, showing, but not limited to, boundaries, corners, markers, monuments, easements and other rights.  A signed certification is required from the licensed land surveyor who prepared the </w:t>
      </w:r>
      <w:r w:rsidR="005A39DC">
        <w:t>s</w:t>
      </w:r>
      <w:r w:rsidRPr="00194FFB">
        <w:t xml:space="preserve">urvey </w:t>
      </w:r>
      <w:r w:rsidR="005A39DC">
        <w:t>p</w:t>
      </w:r>
      <w:r w:rsidRPr="00194FFB">
        <w:t xml:space="preserve">lat, indicating that </w:t>
      </w:r>
      <w:r w:rsidR="00584FC6">
        <w:t>monuments</w:t>
      </w:r>
      <w:r w:rsidRPr="00194FFB">
        <w:t xml:space="preserve"> have been set.  Survey </w:t>
      </w:r>
      <w:r w:rsidR="005A39DC">
        <w:t>p</w:t>
      </w:r>
      <w:r w:rsidRPr="00194FFB">
        <w:t xml:space="preserve">lats shall be prepared according to </w:t>
      </w:r>
      <w:r w:rsidRPr="00194FFB">
        <w:lastRenderedPageBreak/>
        <w:t xml:space="preserve">the specifications listed below and are not required to include all the information required on the plan/plat approved by the </w:t>
      </w:r>
      <w:r w:rsidR="00721E87" w:rsidRPr="00721E87">
        <w:t>Development Review Board</w:t>
      </w:r>
      <w:r w:rsidRPr="00194FFB">
        <w:t xml:space="preserve">.    </w:t>
      </w:r>
    </w:p>
    <w:p w:rsidR="00194FFB" w:rsidRPr="00194FFB" w:rsidRDefault="00194FFB" w:rsidP="00194FFB">
      <w:pPr>
        <w:ind w:left="360"/>
      </w:pPr>
    </w:p>
    <w:p w:rsidR="00194FFB" w:rsidRPr="00194FFB" w:rsidRDefault="00194FFB" w:rsidP="00194FFB">
      <w:pPr>
        <w:ind w:left="720" w:hanging="360"/>
      </w:pPr>
      <w:r w:rsidRPr="00194FFB">
        <w:t>1.</w:t>
      </w:r>
      <w:r w:rsidRPr="00194FFB">
        <w:tab/>
        <w:t xml:space="preserve">Survey </w:t>
      </w:r>
      <w:r w:rsidR="005A39DC">
        <w:t>p</w:t>
      </w:r>
      <w:r w:rsidRPr="00194FFB">
        <w:t>lat Specifications:</w:t>
      </w:r>
    </w:p>
    <w:p w:rsidR="00194FFB" w:rsidRPr="00194FFB" w:rsidRDefault="00194FFB" w:rsidP="00DF6301">
      <w:pPr>
        <w:widowControl w:val="0"/>
        <w:numPr>
          <w:ilvl w:val="0"/>
          <w:numId w:val="106"/>
        </w:numPr>
        <w:ind w:left="994" w:hanging="274"/>
      </w:pPr>
      <w:r w:rsidRPr="00194FFB">
        <w:t xml:space="preserve">Mylar </w:t>
      </w:r>
    </w:p>
    <w:p w:rsidR="00194FFB" w:rsidRPr="00194FFB" w:rsidRDefault="00194FFB" w:rsidP="00DF6301">
      <w:pPr>
        <w:widowControl w:val="0"/>
        <w:numPr>
          <w:ilvl w:val="0"/>
          <w:numId w:val="106"/>
        </w:numPr>
        <w:ind w:left="994" w:hanging="274"/>
      </w:pPr>
      <w:r w:rsidRPr="00194FFB">
        <w:t>Clear and legible data and information</w:t>
      </w:r>
    </w:p>
    <w:p w:rsidR="00194FFB" w:rsidRPr="00194FFB" w:rsidRDefault="00194FFB" w:rsidP="00DF6301">
      <w:pPr>
        <w:widowControl w:val="0"/>
        <w:numPr>
          <w:ilvl w:val="0"/>
          <w:numId w:val="106"/>
        </w:numPr>
        <w:ind w:left="994" w:hanging="274"/>
      </w:pPr>
      <w:r w:rsidRPr="00194FFB">
        <w:t xml:space="preserve">18.0 inches by 24.0 inches in size  </w:t>
      </w:r>
    </w:p>
    <w:p w:rsidR="00194FFB" w:rsidRPr="00194FFB" w:rsidRDefault="00194FFB" w:rsidP="00DF6301">
      <w:pPr>
        <w:widowControl w:val="0"/>
        <w:numPr>
          <w:ilvl w:val="0"/>
          <w:numId w:val="106"/>
        </w:numPr>
        <w:ind w:left="994" w:hanging="274"/>
      </w:pPr>
      <w:r w:rsidRPr="00194FFB">
        <w:t>Stamp and signature of licensed Land Surveyor</w:t>
      </w:r>
    </w:p>
    <w:p w:rsidR="00194FFB" w:rsidRPr="00194FFB" w:rsidRDefault="00194FFB" w:rsidP="00DF6301">
      <w:pPr>
        <w:widowControl w:val="0"/>
        <w:numPr>
          <w:ilvl w:val="0"/>
          <w:numId w:val="106"/>
        </w:numPr>
        <w:ind w:left="994" w:hanging="274"/>
      </w:pPr>
      <w:r w:rsidRPr="00194FFB">
        <w:t xml:space="preserve">Margin of 2.0 inches outside of the borderlines on the left side for binding and a 1.0-inch margin outside the border along the remaining sides </w:t>
      </w:r>
    </w:p>
    <w:p w:rsidR="00194FFB" w:rsidRPr="00194FFB" w:rsidRDefault="00194FFB" w:rsidP="00DF6301">
      <w:pPr>
        <w:widowControl w:val="0"/>
        <w:numPr>
          <w:ilvl w:val="0"/>
          <w:numId w:val="106"/>
        </w:numPr>
        <w:ind w:left="994" w:hanging="274"/>
      </w:pPr>
      <w:r w:rsidRPr="00194FFB">
        <w:t>Inset loc</w:t>
      </w:r>
      <w:r w:rsidR="009E7C6C">
        <w:t>ation</w:t>
      </w:r>
      <w:r w:rsidRPr="00194FFB">
        <w:t xml:space="preserve"> map clearly indicating the location of the land depicted and a legend of symbols used</w:t>
      </w:r>
    </w:p>
    <w:p w:rsidR="00194FFB" w:rsidRPr="00194FFB" w:rsidRDefault="00194FFB" w:rsidP="00DF6301">
      <w:pPr>
        <w:widowControl w:val="0"/>
        <w:numPr>
          <w:ilvl w:val="0"/>
          <w:numId w:val="106"/>
        </w:numPr>
        <w:ind w:left="994" w:hanging="274"/>
      </w:pPr>
      <w:r w:rsidRPr="00194FFB">
        <w:t>Plat scale ratios sufficient to allow all pertinent survey data to be shown, and graphic scale graduated in units of measure used in the body of the plat</w:t>
      </w:r>
    </w:p>
    <w:p w:rsidR="00194FFB" w:rsidRPr="00194FFB" w:rsidRDefault="00194FFB" w:rsidP="00194FFB">
      <w:pPr>
        <w:ind w:left="360"/>
      </w:pPr>
    </w:p>
    <w:p w:rsidR="00194FFB" w:rsidRPr="00194FFB" w:rsidRDefault="00194FFB" w:rsidP="00194FFB">
      <w:pPr>
        <w:ind w:left="360" w:hanging="360"/>
      </w:pPr>
      <w:r w:rsidRPr="00194FFB">
        <w:rPr>
          <w:b/>
        </w:rPr>
        <w:t>B.</w:t>
      </w:r>
      <w:r w:rsidRPr="00194FFB">
        <w:rPr>
          <w:b/>
        </w:rPr>
        <w:tab/>
        <w:t>Endorsement and Filing</w:t>
      </w:r>
      <w:r w:rsidRPr="00194FFB">
        <w:t xml:space="preserve">.  The Chairperson (or acting Chairperson) of the </w:t>
      </w:r>
      <w:r w:rsidR="00721E87" w:rsidRPr="00721E87">
        <w:t>Development Review Board</w:t>
      </w:r>
      <w:r w:rsidRPr="00194FFB">
        <w:t xml:space="preserve"> shall endorse the </w:t>
      </w:r>
      <w:r w:rsidR="005A39DC">
        <w:t>s</w:t>
      </w:r>
      <w:r w:rsidRPr="00194FFB">
        <w:t xml:space="preserve">urvey </w:t>
      </w:r>
      <w:r w:rsidR="005A39DC">
        <w:t>p</w:t>
      </w:r>
      <w:r w:rsidRPr="00194FFB">
        <w:t xml:space="preserve">lat with the date of </w:t>
      </w:r>
      <w:r w:rsidR="005A39DC">
        <w:t>p</w:t>
      </w:r>
      <w:r w:rsidR="00296696">
        <w:t>lan/</w:t>
      </w:r>
      <w:r w:rsidR="005A39DC">
        <w:t>p</w:t>
      </w:r>
      <w:r w:rsidR="00296696">
        <w:t>lat</w:t>
      </w:r>
      <w:r w:rsidRPr="00194FFB">
        <w:t xml:space="preserve"> </w:t>
      </w:r>
      <w:r w:rsidR="005A39DC">
        <w:t>a</w:t>
      </w:r>
      <w:r w:rsidRPr="00194FFB">
        <w:t xml:space="preserve">pproval.  Following endorsement by the chairperson of the </w:t>
      </w:r>
      <w:r w:rsidR="00721E87" w:rsidRPr="00721E87">
        <w:t>Development Review Board</w:t>
      </w:r>
      <w:r w:rsidRPr="00194FFB">
        <w:t xml:space="preserve"> and within 180 days of the </w:t>
      </w:r>
      <w:r w:rsidR="00721E87" w:rsidRPr="00721E87">
        <w:t>Development Review Board</w:t>
      </w:r>
      <w:r w:rsidRPr="00194FFB">
        <w:t xml:space="preserve">'s </w:t>
      </w:r>
      <w:r w:rsidR="005A39DC">
        <w:t>f</w:t>
      </w:r>
      <w:r w:rsidRPr="00194FFB">
        <w:t xml:space="preserve">inal </w:t>
      </w:r>
      <w:r w:rsidR="005A39DC">
        <w:t>a</w:t>
      </w:r>
      <w:r w:rsidRPr="00194FFB">
        <w:t xml:space="preserve">pproval, the </w:t>
      </w:r>
      <w:r w:rsidR="005A39DC">
        <w:t>s</w:t>
      </w:r>
      <w:r w:rsidRPr="00194FFB">
        <w:t xml:space="preserve">ubdivider shall submit the </w:t>
      </w:r>
      <w:r w:rsidR="005A39DC">
        <w:t>s</w:t>
      </w:r>
      <w:r w:rsidRPr="00194FFB">
        <w:t xml:space="preserve">urvey </w:t>
      </w:r>
      <w:r w:rsidR="005A39DC">
        <w:t>p</w:t>
      </w:r>
      <w:r w:rsidRPr="00194FFB">
        <w:t xml:space="preserve">lat to the Town Clerk for filing. The Town Clerk shall endorse the </w:t>
      </w:r>
      <w:r w:rsidR="005A39DC">
        <w:t>s</w:t>
      </w:r>
      <w:r w:rsidRPr="00194FFB">
        <w:t xml:space="preserve">urvey </w:t>
      </w:r>
      <w:r w:rsidR="005A39DC">
        <w:t>p</w:t>
      </w:r>
      <w:r w:rsidRPr="00194FFB">
        <w:t xml:space="preserve">lat before filing.  The </w:t>
      </w:r>
      <w:r w:rsidR="00721E87" w:rsidRPr="00721E87">
        <w:t>Development Review Board</w:t>
      </w:r>
      <w:r w:rsidRPr="00194FFB">
        <w:t>’s written decision, which includes all permit conditions set by the</w:t>
      </w:r>
      <w:r w:rsidR="00721E87">
        <w:t xml:space="preserve"> </w:t>
      </w:r>
      <w:r w:rsidR="00721E87" w:rsidRPr="00721E87">
        <w:t>Development Review Board</w:t>
      </w:r>
      <w:r w:rsidRPr="00194FFB">
        <w:t xml:space="preserve">, shall be filed in the land records of the Town and their location must be clearly referenced on the </w:t>
      </w:r>
      <w:r w:rsidR="005A39DC">
        <w:t>s</w:t>
      </w:r>
      <w:r w:rsidRPr="00194FFB">
        <w:t xml:space="preserve">urvey </w:t>
      </w:r>
      <w:r w:rsidR="005A39DC">
        <w:t>p</w:t>
      </w:r>
      <w:r w:rsidRPr="00194FFB">
        <w:t xml:space="preserve">lat.    </w:t>
      </w:r>
    </w:p>
    <w:p w:rsidR="00194FFB" w:rsidRPr="00194FFB" w:rsidRDefault="00194FFB" w:rsidP="00194FFB">
      <w:pPr>
        <w:ind w:left="360"/>
      </w:pPr>
    </w:p>
    <w:p w:rsidR="00194FFB" w:rsidRPr="00194FFB" w:rsidRDefault="00194FFB" w:rsidP="00194FFB">
      <w:pPr>
        <w:pStyle w:val="Heading2"/>
      </w:pPr>
      <w:bookmarkStart w:id="592" w:name="_Toc489267934"/>
      <w:r w:rsidRPr="00194FFB">
        <w:t>Section 40</w:t>
      </w:r>
      <w:r w:rsidR="004C735B">
        <w:t>6</w:t>
      </w:r>
      <w:r w:rsidRPr="00194FFB">
        <w:t>:  Expiration</w:t>
      </w:r>
      <w:bookmarkEnd w:id="592"/>
    </w:p>
    <w:p w:rsidR="00194FFB" w:rsidRPr="00194FFB" w:rsidRDefault="00194FFB" w:rsidP="00194FFB">
      <w:pPr>
        <w:ind w:left="360" w:hanging="360"/>
      </w:pPr>
    </w:p>
    <w:p w:rsidR="00194FFB" w:rsidRPr="00194FFB" w:rsidRDefault="00296696" w:rsidP="008B3096">
      <w:pPr>
        <w:pStyle w:val="ListParagraph"/>
        <w:numPr>
          <w:ilvl w:val="0"/>
          <w:numId w:val="129"/>
        </w:numPr>
      </w:pPr>
      <w:r>
        <w:t>Plan/Plat</w:t>
      </w:r>
      <w:r w:rsidR="00194FFB" w:rsidRPr="00194FFB">
        <w:t xml:space="preserve"> Approval shall expire if the </w:t>
      </w:r>
      <w:r w:rsidR="005A39DC">
        <w:t>s</w:t>
      </w:r>
      <w:r w:rsidR="00194FFB" w:rsidRPr="00194FFB">
        <w:t xml:space="preserve">ubdivider does not receive endorsement and file the </w:t>
      </w:r>
      <w:r w:rsidR="005A39DC">
        <w:t>s</w:t>
      </w:r>
      <w:r w:rsidR="00194FFB" w:rsidRPr="00194FFB">
        <w:t xml:space="preserve">urvey </w:t>
      </w:r>
      <w:r w:rsidR="005A39DC">
        <w:t>p</w:t>
      </w:r>
      <w:r w:rsidR="00194FFB" w:rsidRPr="00194FFB">
        <w:t xml:space="preserve">lat and related documents within the 180-day period.  The Zoning Administrator, upon written request prior to the expiration date, shall extend the date for filing the </w:t>
      </w:r>
      <w:r w:rsidR="005A39DC">
        <w:t>s</w:t>
      </w:r>
      <w:r w:rsidR="00194FFB" w:rsidRPr="00194FFB">
        <w:t xml:space="preserve">urvey </w:t>
      </w:r>
      <w:r w:rsidR="005A39DC">
        <w:t>p</w:t>
      </w:r>
      <w:r w:rsidR="00194FFB" w:rsidRPr="00194FFB">
        <w:t>lat by an additional 90 days if final local or state permits or approvals are still pending.</w:t>
      </w:r>
    </w:p>
    <w:bookmarkEnd w:id="588"/>
    <w:bookmarkEnd w:id="589"/>
    <w:bookmarkEnd w:id="590"/>
    <w:bookmarkEnd w:id="591"/>
    <w:p w:rsidR="00194FFB" w:rsidRPr="00194FFB" w:rsidRDefault="00194FFB" w:rsidP="00194FFB"/>
    <w:p w:rsidR="00194FFB" w:rsidRPr="00194FFB" w:rsidRDefault="00194FFB" w:rsidP="00194FFB">
      <w:pPr>
        <w:pStyle w:val="Heading2"/>
      </w:pPr>
      <w:bookmarkStart w:id="593" w:name="_Toc489267935"/>
      <w:r w:rsidRPr="00194FFB">
        <w:t>Section 40</w:t>
      </w:r>
      <w:r w:rsidR="004C735B">
        <w:t>7</w:t>
      </w:r>
      <w:r w:rsidRPr="00194FFB">
        <w:t>:  Subdivision Amendments</w:t>
      </w:r>
      <w:bookmarkEnd w:id="593"/>
    </w:p>
    <w:p w:rsidR="00194FFB" w:rsidRPr="00194FFB" w:rsidRDefault="00194FFB" w:rsidP="00194FFB">
      <w:pPr>
        <w:contextualSpacing/>
        <w:rPr>
          <w:rFonts w:asciiTheme="minorHAnsi" w:eastAsiaTheme="minorHAnsi" w:hAnsiTheme="minorHAnsi" w:cstheme="minorBidi"/>
          <w:szCs w:val="22"/>
        </w:rPr>
      </w:pPr>
      <w:bookmarkStart w:id="594" w:name="_Toc203988199"/>
      <w:bookmarkStart w:id="595" w:name="_Toc203988467"/>
      <w:bookmarkStart w:id="596" w:name="_Toc221329209"/>
      <w:bookmarkStart w:id="597" w:name="_Toc468364349"/>
    </w:p>
    <w:bookmarkEnd w:id="594"/>
    <w:bookmarkEnd w:id="595"/>
    <w:bookmarkEnd w:id="596"/>
    <w:bookmarkEnd w:id="597"/>
    <w:p w:rsidR="00194FFB" w:rsidRPr="003E5882" w:rsidRDefault="00194FFB" w:rsidP="008B3096">
      <w:pPr>
        <w:pStyle w:val="ListParagraph"/>
        <w:numPr>
          <w:ilvl w:val="0"/>
          <w:numId w:val="130"/>
        </w:numPr>
        <w:rPr>
          <w:rFonts w:asciiTheme="minorHAnsi" w:eastAsiaTheme="minorHAnsi" w:hAnsiTheme="minorHAnsi" w:cstheme="minorBidi"/>
          <w:szCs w:val="22"/>
        </w:rPr>
      </w:pPr>
      <w:r w:rsidRPr="00194FFB">
        <w:t xml:space="preserve">No changes, erasures, modifications, or revisions shall be made on any subdivision plan/plat after final approval, unless said plan/plat is first resubmitted to the </w:t>
      </w:r>
      <w:r w:rsidR="00721E87" w:rsidRPr="00721E87">
        <w:t>Development Review Board</w:t>
      </w:r>
      <w:r w:rsidRPr="00194FFB">
        <w:t xml:space="preserve"> for plan/plan review under </w:t>
      </w:r>
      <w:r w:rsidR="00FF1936">
        <w:t>Section 404</w:t>
      </w:r>
      <w:r w:rsidRPr="00194FFB">
        <w:t>(</w:t>
      </w:r>
      <w:r w:rsidR="00C91B0E">
        <w:t>B</w:t>
      </w:r>
      <w:r w:rsidRPr="00194FFB">
        <w:t>)</w:t>
      </w:r>
      <w:r w:rsidR="00C91B0E">
        <w:t>(3)</w:t>
      </w:r>
      <w:r w:rsidRPr="00194FFB">
        <w:t xml:space="preserve"> above and the </w:t>
      </w:r>
      <w:r w:rsidR="00721E87" w:rsidRPr="00721E87">
        <w:t>Development Review Board</w:t>
      </w:r>
      <w:r w:rsidRPr="00194FFB">
        <w:t xml:space="preserve"> grants approval to the modifications.  In the event that such changes are recorded without complying with this requirement, the revisions shall be considered in violation of subdivision approval.  </w:t>
      </w:r>
    </w:p>
    <w:p w:rsidR="00194FFB" w:rsidRPr="00194FFB" w:rsidRDefault="00194FFB" w:rsidP="00194FFB"/>
    <w:p w:rsidR="00194FFB" w:rsidRPr="00194FFB" w:rsidRDefault="00194FFB" w:rsidP="00194FFB">
      <w:pPr>
        <w:pStyle w:val="Heading2"/>
      </w:pPr>
      <w:bookmarkStart w:id="598" w:name="_Toc221329206"/>
      <w:bookmarkStart w:id="599" w:name="_Toc468364346"/>
      <w:bookmarkStart w:id="600" w:name="_Toc489267936"/>
      <w:bookmarkStart w:id="601" w:name="_Toc203988196"/>
      <w:bookmarkStart w:id="602" w:name="_Toc203988464"/>
      <w:r w:rsidRPr="00194FFB">
        <w:t>Section 40</w:t>
      </w:r>
      <w:r w:rsidR="004C735B">
        <w:t>8</w:t>
      </w:r>
      <w:r w:rsidRPr="00194FFB">
        <w:t>: Subdivision Development Standards</w:t>
      </w:r>
      <w:bookmarkEnd w:id="598"/>
      <w:bookmarkEnd w:id="599"/>
      <w:bookmarkEnd w:id="600"/>
    </w:p>
    <w:p w:rsidR="00194FFB" w:rsidRPr="00194FFB" w:rsidRDefault="00194FFB" w:rsidP="00194FFB"/>
    <w:p w:rsidR="00194FFB" w:rsidRPr="00194FFB" w:rsidRDefault="00194FFB" w:rsidP="00194FFB">
      <w:pPr>
        <w:tabs>
          <w:tab w:val="num" w:pos="360"/>
        </w:tabs>
        <w:ind w:left="360" w:hanging="360"/>
        <w:rPr>
          <w:b/>
        </w:rPr>
      </w:pPr>
      <w:r>
        <w:rPr>
          <w:b/>
        </w:rPr>
        <w:t>A.</w:t>
      </w:r>
      <w:r>
        <w:rPr>
          <w:b/>
        </w:rPr>
        <w:tab/>
      </w:r>
      <w:r w:rsidRPr="00194FFB">
        <w:rPr>
          <w:b/>
        </w:rPr>
        <w:t xml:space="preserve">Application of Standard.  </w:t>
      </w:r>
      <w:r w:rsidRPr="00194FFB">
        <w:rPr>
          <w:rFonts w:asciiTheme="minorHAnsi" w:eastAsiaTheme="minorHAnsi" w:hAnsiTheme="minorHAnsi" w:cstheme="minorBidi"/>
          <w:szCs w:val="24"/>
        </w:rPr>
        <w:t xml:space="preserve">The </w:t>
      </w:r>
      <w:r w:rsidR="00721E87" w:rsidRPr="00721E87">
        <w:rPr>
          <w:rFonts w:asciiTheme="minorHAnsi" w:eastAsiaTheme="minorHAnsi" w:hAnsiTheme="minorHAnsi" w:cstheme="minorBidi"/>
          <w:szCs w:val="24"/>
        </w:rPr>
        <w:t>Development Review Board</w:t>
      </w:r>
      <w:r w:rsidRPr="00194FFB">
        <w:rPr>
          <w:rFonts w:asciiTheme="minorHAnsi" w:eastAsiaTheme="minorHAnsi" w:hAnsiTheme="minorHAnsi" w:cstheme="minorBidi"/>
          <w:szCs w:val="24"/>
        </w:rPr>
        <w:t xml:space="preserve"> shall evaluate all subdivisions in accordance with the following standards and the applicable Development Standards in </w:t>
      </w:r>
      <w:r w:rsidRPr="00194FFB">
        <w:rPr>
          <w:rFonts w:asciiTheme="minorHAnsi" w:eastAsiaTheme="minorHAnsi" w:hAnsiTheme="minorHAnsi" w:cstheme="minorBidi"/>
          <w:szCs w:val="24"/>
        </w:rPr>
        <w:lastRenderedPageBreak/>
        <w:t xml:space="preserve">Article VI.  The </w:t>
      </w:r>
      <w:r w:rsidR="00721E87" w:rsidRPr="00721E87">
        <w:rPr>
          <w:rFonts w:asciiTheme="minorHAnsi" w:eastAsiaTheme="minorHAnsi" w:hAnsiTheme="minorHAnsi" w:cstheme="minorBidi"/>
          <w:szCs w:val="24"/>
        </w:rPr>
        <w:t>Development Review Board</w:t>
      </w:r>
      <w:r w:rsidRPr="00194FFB">
        <w:rPr>
          <w:rFonts w:asciiTheme="minorHAnsi" w:eastAsiaTheme="minorHAnsi" w:hAnsiTheme="minorHAnsi" w:cstheme="minorBidi"/>
          <w:szCs w:val="24"/>
        </w:rPr>
        <w:t xml:space="preserve"> may require the </w:t>
      </w:r>
      <w:r w:rsidR="005A39DC">
        <w:rPr>
          <w:rFonts w:asciiTheme="minorHAnsi" w:eastAsiaTheme="minorHAnsi" w:hAnsiTheme="minorHAnsi" w:cstheme="minorBidi"/>
          <w:szCs w:val="24"/>
        </w:rPr>
        <w:t>s</w:t>
      </w:r>
      <w:r w:rsidRPr="00194FFB">
        <w:rPr>
          <w:rFonts w:asciiTheme="minorHAnsi" w:eastAsiaTheme="minorHAnsi" w:hAnsiTheme="minorHAnsi" w:cstheme="minorBidi"/>
          <w:szCs w:val="24"/>
        </w:rPr>
        <w:t xml:space="preserve">ubdivider to submit data addressing impacts related to these standards.  In light of findings made on these standards, the </w:t>
      </w:r>
      <w:r w:rsidR="00721E87" w:rsidRPr="00721E87">
        <w:rPr>
          <w:rFonts w:asciiTheme="minorHAnsi" w:eastAsiaTheme="minorHAnsi" w:hAnsiTheme="minorHAnsi" w:cstheme="minorBidi"/>
          <w:szCs w:val="24"/>
        </w:rPr>
        <w:t>Development Review Board</w:t>
      </w:r>
      <w:r w:rsidRPr="00194FFB">
        <w:rPr>
          <w:rFonts w:asciiTheme="minorHAnsi" w:eastAsiaTheme="minorHAnsi" w:hAnsiTheme="minorHAnsi" w:cstheme="minorBidi"/>
          <w:szCs w:val="24"/>
        </w:rPr>
        <w:t xml:space="preserve"> may require modification and phasing of the proposed subdivision or correction of any adverse impacts.</w:t>
      </w:r>
    </w:p>
    <w:p w:rsidR="00194FFB" w:rsidRPr="00194FFB" w:rsidRDefault="00194FFB" w:rsidP="00194FFB">
      <w:pPr>
        <w:ind w:left="432"/>
        <w:rPr>
          <w:b/>
        </w:rPr>
      </w:pPr>
    </w:p>
    <w:p w:rsidR="00194FFB" w:rsidRDefault="00194FFB" w:rsidP="008B3096">
      <w:pPr>
        <w:pStyle w:val="ListParagraph"/>
        <w:numPr>
          <w:ilvl w:val="0"/>
          <w:numId w:val="130"/>
        </w:numPr>
      </w:pPr>
      <w:r w:rsidRPr="00F05124">
        <w:rPr>
          <w:b/>
        </w:rPr>
        <w:t xml:space="preserve">General Standard of Review. </w:t>
      </w:r>
      <w:r w:rsidRPr="00194FFB">
        <w:t xml:space="preserve">The </w:t>
      </w:r>
      <w:r w:rsidR="00721E87" w:rsidRPr="00721E87">
        <w:t>Development Review Board</w:t>
      </w:r>
      <w:r w:rsidRPr="00194FFB">
        <w:t xml:space="preserve"> shall determine that any land proposed for subdivision is designed and laid out to achieve the desired settlement pattern and purpose of the district in which it is located as defined in Section 203.  All subdivisions shall:</w:t>
      </w:r>
    </w:p>
    <w:p w:rsidR="00F05124" w:rsidRPr="00194FFB" w:rsidRDefault="00F05124" w:rsidP="00F05124">
      <w:pPr>
        <w:pStyle w:val="ListParagraph"/>
        <w:ind w:left="360"/>
      </w:pPr>
    </w:p>
    <w:p w:rsidR="00194FFB" w:rsidRDefault="00194FFB" w:rsidP="008B3096">
      <w:pPr>
        <w:pStyle w:val="ListParagraph"/>
        <w:numPr>
          <w:ilvl w:val="0"/>
          <w:numId w:val="160"/>
        </w:numPr>
      </w:pPr>
      <w:r w:rsidRPr="00194FFB">
        <w:t>Maintain and extend settlement patterns</w:t>
      </w:r>
      <w:r w:rsidR="00C36B3D">
        <w:t xml:space="preserve"> in conformance with the zoning district purpose statement</w:t>
      </w:r>
      <w:r w:rsidRPr="00194FFB">
        <w:t>, including lot area and configuration</w:t>
      </w:r>
      <w:r w:rsidR="00547F46">
        <w:t xml:space="preserve"> (See Section 206)</w:t>
      </w:r>
      <w:r w:rsidRPr="00194FFB">
        <w:t>, road layout</w:t>
      </w:r>
      <w:r w:rsidR="00547F46">
        <w:t xml:space="preserve"> (See Section 605(D))</w:t>
      </w:r>
      <w:r w:rsidRPr="00194FFB">
        <w:t>, and building locations</w:t>
      </w:r>
      <w:r w:rsidR="00547F46">
        <w:t xml:space="preserve"> (See Section 206 and Section 608)</w:t>
      </w:r>
      <w:r w:rsidR="00C36B3D">
        <w:t>.</w:t>
      </w:r>
      <w:r w:rsidRPr="00194FFB">
        <w:t xml:space="preserve"> </w:t>
      </w:r>
    </w:p>
    <w:p w:rsidR="00F05124" w:rsidRDefault="00F05124" w:rsidP="00F05124">
      <w:pPr>
        <w:pStyle w:val="ListParagraph"/>
      </w:pPr>
    </w:p>
    <w:p w:rsidR="00C36B3D" w:rsidRDefault="00C36B3D" w:rsidP="008B3096">
      <w:pPr>
        <w:pStyle w:val="ListParagraph"/>
        <w:numPr>
          <w:ilvl w:val="0"/>
          <w:numId w:val="160"/>
        </w:numPr>
      </w:pPr>
      <w:r w:rsidRPr="00194FFB">
        <w:t>Provide for the preservation and protection of existing features as identified in the South Hero Town Plan, including scenic views, streams, rock outcroppings, water bodies, other natural and historical resources.</w:t>
      </w:r>
    </w:p>
    <w:p w:rsidR="00F05124" w:rsidRDefault="00F05124" w:rsidP="00F05124"/>
    <w:p w:rsidR="00F05124" w:rsidRPr="00194FFB" w:rsidRDefault="00C36B3D" w:rsidP="00194FFB">
      <w:pPr>
        <w:ind w:left="720" w:hanging="360"/>
        <w:contextualSpacing/>
      </w:pPr>
      <w:r>
        <w:t>3.</w:t>
      </w:r>
      <w:r>
        <w:tab/>
        <w:t>C</w:t>
      </w:r>
      <w:r w:rsidR="00194FFB" w:rsidRPr="00194FFB">
        <w:t>onnect to and extend, where appropriate, existing road, path, utility and open space</w:t>
      </w:r>
      <w:r>
        <w:t xml:space="preserve"> and forest </w:t>
      </w:r>
      <w:r w:rsidR="00194FFB" w:rsidRPr="00194FFB">
        <w:t>corridors</w:t>
      </w:r>
      <w:r>
        <w:t>/areas</w:t>
      </w:r>
      <w:r w:rsidR="00194FFB" w:rsidRPr="00194FFB">
        <w:t>.</w:t>
      </w:r>
    </w:p>
    <w:p w:rsidR="001A44FB" w:rsidRDefault="001A44FB" w:rsidP="00F05124">
      <w:pPr>
        <w:ind w:left="720" w:hanging="360"/>
        <w:contextualSpacing/>
      </w:pPr>
    </w:p>
    <w:p w:rsidR="00194FFB" w:rsidRPr="00194FFB" w:rsidRDefault="00194FFB" w:rsidP="00194FFB">
      <w:pPr>
        <w:spacing w:after="160" w:line="259" w:lineRule="auto"/>
        <w:ind w:left="360" w:hanging="360"/>
        <w:rPr>
          <w:b/>
        </w:rPr>
      </w:pPr>
      <w:r w:rsidRPr="00194FFB">
        <w:rPr>
          <w:b/>
        </w:rPr>
        <w:t>C.</w:t>
      </w:r>
      <w:r w:rsidRPr="00194FFB">
        <w:rPr>
          <w:b/>
        </w:rPr>
        <w:tab/>
        <w:t xml:space="preserve">Lot Size and Density.  </w:t>
      </w:r>
    </w:p>
    <w:p w:rsidR="00194FFB" w:rsidRPr="00194FFB" w:rsidRDefault="00194FFB" w:rsidP="00194FFB">
      <w:pPr>
        <w:spacing w:after="160" w:line="259" w:lineRule="auto"/>
        <w:ind w:left="720" w:hanging="360"/>
        <w:rPr>
          <w:szCs w:val="24"/>
        </w:rPr>
      </w:pPr>
      <w:r w:rsidRPr="00F05124">
        <w:rPr>
          <w:szCs w:val="24"/>
        </w:rPr>
        <w:t>1</w:t>
      </w:r>
      <w:r w:rsidR="00AA0B94" w:rsidRPr="00F05124">
        <w:rPr>
          <w:szCs w:val="24"/>
        </w:rPr>
        <w:t>.</w:t>
      </w:r>
      <w:r w:rsidRPr="00194FFB">
        <w:rPr>
          <w:b/>
          <w:szCs w:val="24"/>
        </w:rPr>
        <w:tab/>
        <w:t>Minimum Dimensional Standards</w:t>
      </w:r>
      <w:r w:rsidRPr="00194FFB">
        <w:rPr>
          <w:szCs w:val="24"/>
        </w:rPr>
        <w:t xml:space="preserve">.  </w:t>
      </w:r>
      <w:r w:rsidRPr="00194FFB">
        <w:t>No lot shall be created that does not meet the minimum dimensional standards of the district in which it is located, unless approved as a PUD (See Table 2.2</w:t>
      </w:r>
      <w:r w:rsidR="00547F46">
        <w:t xml:space="preserve"> and 2.3</w:t>
      </w:r>
      <w:r w:rsidRPr="00194FFB">
        <w:t>).</w:t>
      </w:r>
      <w:r w:rsidRPr="00194FFB">
        <w:rPr>
          <w:szCs w:val="24"/>
        </w:rPr>
        <w:t xml:space="preserve">  </w:t>
      </w:r>
    </w:p>
    <w:p w:rsidR="00194FFB" w:rsidRPr="00194FFB" w:rsidRDefault="00194FFB" w:rsidP="00194FFB">
      <w:pPr>
        <w:tabs>
          <w:tab w:val="left" w:pos="1440"/>
        </w:tabs>
        <w:ind w:left="720" w:hanging="360"/>
        <w:rPr>
          <w:szCs w:val="24"/>
        </w:rPr>
      </w:pPr>
      <w:r w:rsidRPr="00F05124">
        <w:rPr>
          <w:szCs w:val="24"/>
        </w:rPr>
        <w:t>2</w:t>
      </w:r>
      <w:r w:rsidR="00AA0B94" w:rsidRPr="00F05124">
        <w:rPr>
          <w:szCs w:val="24"/>
        </w:rPr>
        <w:t>.</w:t>
      </w:r>
      <w:r w:rsidRPr="00194FFB">
        <w:rPr>
          <w:b/>
          <w:szCs w:val="24"/>
        </w:rPr>
        <w:tab/>
        <w:t>Calculating the Maximum Number of Lots Allowed</w:t>
      </w:r>
      <w:r w:rsidRPr="00194FFB">
        <w:rPr>
          <w:szCs w:val="24"/>
        </w:rPr>
        <w:t>.  The maximum allowed number of lots for a particular subdivision is calculated by dividing the total land area b</w:t>
      </w:r>
      <w:r w:rsidR="004F501F">
        <w:rPr>
          <w:szCs w:val="24"/>
        </w:rPr>
        <w:t>y the minimum lot size for the d</w:t>
      </w:r>
      <w:r w:rsidRPr="00194FFB">
        <w:rPr>
          <w:szCs w:val="24"/>
        </w:rPr>
        <w:t xml:space="preserve">istrict (See </w:t>
      </w:r>
      <w:r w:rsidR="00547F46">
        <w:rPr>
          <w:szCs w:val="24"/>
        </w:rPr>
        <w:t>Table 2.2 and 2.3</w:t>
      </w:r>
      <w:r w:rsidRPr="00194FFB">
        <w:rPr>
          <w:szCs w:val="24"/>
        </w:rPr>
        <w:t xml:space="preserve">).  </w:t>
      </w:r>
    </w:p>
    <w:p w:rsidR="00194FFB" w:rsidRPr="00194FFB" w:rsidRDefault="00194FFB" w:rsidP="00194FFB">
      <w:pPr>
        <w:ind w:left="360"/>
        <w:rPr>
          <w:b/>
        </w:rPr>
      </w:pPr>
    </w:p>
    <w:p w:rsidR="00194FFB" w:rsidRDefault="00194FFB" w:rsidP="00194FFB">
      <w:pPr>
        <w:ind w:left="360" w:hanging="360"/>
        <w:rPr>
          <w:b/>
        </w:rPr>
      </w:pPr>
      <w:r w:rsidRPr="00194FFB">
        <w:rPr>
          <w:b/>
        </w:rPr>
        <w:t>D.</w:t>
      </w:r>
      <w:r w:rsidRPr="00194FFB">
        <w:rPr>
          <w:b/>
        </w:rPr>
        <w:tab/>
        <w:t xml:space="preserve">Lot Shape. </w:t>
      </w:r>
    </w:p>
    <w:p w:rsidR="009F69D2" w:rsidRPr="00194FFB" w:rsidRDefault="009F69D2" w:rsidP="00194FFB">
      <w:pPr>
        <w:ind w:left="360" w:hanging="360"/>
        <w:rPr>
          <w:b/>
        </w:rPr>
      </w:pPr>
    </w:p>
    <w:bookmarkEnd w:id="601"/>
    <w:bookmarkEnd w:id="602"/>
    <w:p w:rsidR="00194FFB" w:rsidRPr="00194FFB" w:rsidRDefault="00194FFB" w:rsidP="00DF6301">
      <w:pPr>
        <w:numPr>
          <w:ilvl w:val="0"/>
          <w:numId w:val="107"/>
        </w:numPr>
        <w:spacing w:after="160" w:line="259" w:lineRule="auto"/>
      </w:pPr>
      <w:r w:rsidRPr="00194FFB">
        <w:rPr>
          <w:rFonts w:asciiTheme="minorHAnsi" w:eastAsiaTheme="minorHAnsi" w:hAnsiTheme="minorHAnsi" w:cstheme="minorBidi"/>
          <w:szCs w:val="24"/>
        </w:rPr>
        <w:t>Lots shall be designed with consideration of natural and manmade features such as tree lines, stonewalls, ridgelines, roads, shorelines or other features recognizable on the land</w:t>
      </w:r>
      <w:r w:rsidR="00C36B3D">
        <w:rPr>
          <w:rFonts w:asciiTheme="minorHAnsi" w:eastAsiaTheme="minorHAnsi" w:hAnsiTheme="minorHAnsi" w:cstheme="minorBidi"/>
          <w:szCs w:val="24"/>
        </w:rPr>
        <w:t>, in addition to maintaining viable agricultural fields and forest plots</w:t>
      </w:r>
      <w:r w:rsidRPr="00194FFB">
        <w:rPr>
          <w:rFonts w:asciiTheme="minorHAnsi" w:eastAsiaTheme="minorHAnsi" w:hAnsiTheme="minorHAnsi" w:cstheme="minorBidi"/>
          <w:szCs w:val="24"/>
        </w:rPr>
        <w:t xml:space="preserve">.  </w:t>
      </w:r>
    </w:p>
    <w:p w:rsidR="00194FFB" w:rsidRPr="00194FFB" w:rsidRDefault="00194FFB" w:rsidP="00DF6301">
      <w:pPr>
        <w:numPr>
          <w:ilvl w:val="0"/>
          <w:numId w:val="107"/>
        </w:numPr>
        <w:spacing w:after="160" w:line="259" w:lineRule="auto"/>
      </w:pPr>
      <w:r w:rsidRPr="00194FFB">
        <w:t>Side lot lines shall generally be at right angles to straight streets, or radial to curved street lines.</w:t>
      </w:r>
    </w:p>
    <w:p w:rsidR="00194FFB" w:rsidRPr="00194FFB" w:rsidRDefault="00584FC6" w:rsidP="00584FC6">
      <w:pPr>
        <w:spacing w:after="160" w:line="259" w:lineRule="auto"/>
        <w:ind w:left="720"/>
      </w:pPr>
      <w:proofErr w:type="gramStart"/>
      <w:r>
        <w:t>3.</w:t>
      </w:r>
      <w:r w:rsidR="00194FFB" w:rsidRPr="00194FFB">
        <w:t>Lots</w:t>
      </w:r>
      <w:proofErr w:type="gramEnd"/>
      <w:r w:rsidR="00194FFB" w:rsidRPr="00194FFB">
        <w:t xml:space="preserve"> with irregular shapes (curves, jogs, dog-legs, etc.) </w:t>
      </w:r>
      <w:r>
        <w:t>may</w:t>
      </w:r>
      <w:r w:rsidR="00194FFB" w:rsidRPr="00194FFB">
        <w:t xml:space="preserve"> not be approved unless warranted by conditions as noted in subsection (1) above.</w:t>
      </w:r>
    </w:p>
    <w:p w:rsidR="00194FFB" w:rsidRPr="00194FFB" w:rsidRDefault="00194FFB" w:rsidP="00194FFB">
      <w:pPr>
        <w:ind w:left="360" w:hanging="360"/>
        <w:contextualSpacing/>
      </w:pPr>
      <w:r w:rsidRPr="00194FFB">
        <w:rPr>
          <w:b/>
        </w:rPr>
        <w:lastRenderedPageBreak/>
        <w:t>E.</w:t>
      </w:r>
      <w:r w:rsidRPr="00194FFB">
        <w:rPr>
          <w:b/>
        </w:rPr>
        <w:tab/>
        <w:t>Lot Corner Markers</w:t>
      </w:r>
      <w:r w:rsidRPr="00194FFB">
        <w:t xml:space="preserve">.  </w:t>
      </w:r>
      <w:r w:rsidR="00584FC6">
        <w:t>Monuments</w:t>
      </w:r>
      <w:r w:rsidRPr="00194FFB">
        <w:t xml:space="preserve"> shall be placed on all subdivided </w:t>
      </w:r>
      <w:r w:rsidR="009D4EFB">
        <w:t>lot</w:t>
      </w:r>
      <w:r w:rsidRPr="00194FFB">
        <w:t>s in conformance with the Rules of the Board of Land Surveyors, Part 5, Standards for the Practice of Land Surveying.</w:t>
      </w:r>
    </w:p>
    <w:p w:rsidR="00194FFB" w:rsidRPr="00194FFB" w:rsidRDefault="00194FFB" w:rsidP="00194FFB">
      <w:pPr>
        <w:ind w:left="360" w:hanging="360"/>
      </w:pPr>
    </w:p>
    <w:p w:rsidR="00194FFB" w:rsidRDefault="00194FFB" w:rsidP="00194FFB">
      <w:pPr>
        <w:tabs>
          <w:tab w:val="left" w:pos="360"/>
        </w:tabs>
        <w:ind w:left="360" w:hanging="360"/>
        <w:contextualSpacing/>
      </w:pPr>
      <w:r w:rsidRPr="00194FFB">
        <w:rPr>
          <w:b/>
        </w:rPr>
        <w:t>F.</w:t>
      </w:r>
      <w:r w:rsidRPr="00194FFB">
        <w:rPr>
          <w:b/>
        </w:rPr>
        <w:tab/>
      </w:r>
      <w:r w:rsidR="00584FC6">
        <w:rPr>
          <w:b/>
        </w:rPr>
        <w:t>Environmental Considerations</w:t>
      </w:r>
      <w:r w:rsidRPr="00194FFB">
        <w:rPr>
          <w:b/>
        </w:rPr>
        <w:t>.</w:t>
      </w:r>
      <w:r w:rsidRPr="00194FFB">
        <w:t xml:space="preserve">  The proposed subdivision </w:t>
      </w:r>
      <w:r w:rsidR="00584FC6">
        <w:t>should</w:t>
      </w:r>
      <w:r w:rsidRPr="00194FFB">
        <w:t xml:space="preserve"> demonstrate due regard for energy conservation in design, and for the protection of existing trees, scenic points, brooks and water bodies, and other unique, natural and cultural features of the area in accordance with the following standards</w:t>
      </w:r>
      <w:r w:rsidR="00584FC6">
        <w:t>:</w:t>
      </w:r>
      <w:r w:rsidRPr="00194FFB">
        <w:t xml:space="preserve">  </w:t>
      </w:r>
    </w:p>
    <w:p w:rsidR="009154F4" w:rsidRPr="00194FFB" w:rsidRDefault="009154F4" w:rsidP="009154F4">
      <w:pPr>
        <w:tabs>
          <w:tab w:val="left" w:pos="360"/>
        </w:tabs>
        <w:contextualSpacing/>
      </w:pPr>
    </w:p>
    <w:p w:rsidR="00194FFB" w:rsidRDefault="00194FFB" w:rsidP="008B3096">
      <w:pPr>
        <w:pStyle w:val="ListParagraph"/>
        <w:numPr>
          <w:ilvl w:val="0"/>
          <w:numId w:val="167"/>
        </w:numPr>
        <w:tabs>
          <w:tab w:val="left" w:pos="720"/>
        </w:tabs>
      </w:pPr>
      <w:r w:rsidRPr="00194FFB">
        <w:t xml:space="preserve">To conserve energy, all subdivisions shall use the least amount of area for roadways and the least length of sewer, water and utility lines within environmentally and economically sound limits. </w:t>
      </w:r>
    </w:p>
    <w:p w:rsidR="009154F4" w:rsidRPr="00194FFB" w:rsidRDefault="009154F4" w:rsidP="009154F4">
      <w:pPr>
        <w:pStyle w:val="ListParagraph"/>
        <w:tabs>
          <w:tab w:val="left" w:pos="720"/>
        </w:tabs>
      </w:pPr>
    </w:p>
    <w:p w:rsidR="00194FFB" w:rsidRDefault="00194FFB" w:rsidP="008B3096">
      <w:pPr>
        <w:pStyle w:val="ListParagraph"/>
        <w:numPr>
          <w:ilvl w:val="0"/>
          <w:numId w:val="167"/>
        </w:numPr>
        <w:tabs>
          <w:tab w:val="left" w:pos="720"/>
        </w:tabs>
      </w:pPr>
      <w:r w:rsidRPr="00194FFB">
        <w:t xml:space="preserve">Clustered development (e.g., planned unit development) should be considered wherever feasible, desirable and allowed.  </w:t>
      </w:r>
    </w:p>
    <w:p w:rsidR="009154F4" w:rsidRPr="00194FFB" w:rsidRDefault="009154F4" w:rsidP="009154F4">
      <w:pPr>
        <w:tabs>
          <w:tab w:val="left" w:pos="720"/>
        </w:tabs>
      </w:pPr>
    </w:p>
    <w:p w:rsidR="009154F4" w:rsidRDefault="00194FFB" w:rsidP="008B3096">
      <w:pPr>
        <w:pStyle w:val="ListParagraph"/>
        <w:numPr>
          <w:ilvl w:val="0"/>
          <w:numId w:val="167"/>
        </w:numPr>
        <w:tabs>
          <w:tab w:val="left" w:pos="720"/>
        </w:tabs>
      </w:pPr>
      <w:r w:rsidRPr="00194FFB">
        <w:t xml:space="preserve">The siting of buildings </w:t>
      </w:r>
      <w:r w:rsidR="00584FC6">
        <w:t>should</w:t>
      </w:r>
      <w:r w:rsidRPr="00194FFB">
        <w:t xml:space="preserve"> maximize solar access where feasible. </w:t>
      </w:r>
    </w:p>
    <w:p w:rsidR="00194FFB" w:rsidRPr="00194FFB" w:rsidRDefault="00194FFB" w:rsidP="009154F4">
      <w:pPr>
        <w:tabs>
          <w:tab w:val="left" w:pos="720"/>
        </w:tabs>
      </w:pPr>
      <w:r w:rsidRPr="00194FFB">
        <w:t xml:space="preserve"> </w:t>
      </w:r>
    </w:p>
    <w:p w:rsidR="00194FFB" w:rsidRPr="00194FFB" w:rsidRDefault="00194FFB" w:rsidP="00194FFB">
      <w:pPr>
        <w:tabs>
          <w:tab w:val="left" w:pos="720"/>
        </w:tabs>
        <w:ind w:left="720" w:hanging="360"/>
        <w:contextualSpacing/>
      </w:pPr>
      <w:r w:rsidRPr="00194FFB">
        <w:t>4.</w:t>
      </w:r>
      <w:r w:rsidRPr="00194FFB">
        <w:tab/>
        <w:t xml:space="preserve">Landscaping </w:t>
      </w:r>
      <w:r w:rsidR="00584FC6">
        <w:t>should</w:t>
      </w:r>
      <w:r w:rsidRPr="00194FFB">
        <w:t xml:space="preserve"> be effectively used to provide wind barriers and reduce heat loss or gain.</w:t>
      </w:r>
    </w:p>
    <w:p w:rsidR="00194FFB" w:rsidRPr="00194FFB" w:rsidRDefault="00194FFB" w:rsidP="00194FFB">
      <w:pPr>
        <w:ind w:left="360" w:hanging="360"/>
      </w:pPr>
    </w:p>
    <w:p w:rsidR="00194FFB" w:rsidRPr="00194FFB" w:rsidRDefault="00194FFB" w:rsidP="00194FFB">
      <w:pPr>
        <w:ind w:left="360" w:hanging="360"/>
        <w:contextualSpacing/>
        <w:rPr>
          <w:b/>
        </w:rPr>
      </w:pPr>
      <w:r w:rsidRPr="00194FFB">
        <w:rPr>
          <w:b/>
        </w:rPr>
        <w:t>G.</w:t>
      </w:r>
      <w:r w:rsidRPr="00194FFB">
        <w:rPr>
          <w:b/>
        </w:rPr>
        <w:tab/>
        <w:t>Community Services.</w:t>
      </w:r>
    </w:p>
    <w:p w:rsidR="00194FFB" w:rsidRPr="00194FFB" w:rsidRDefault="00194FFB" w:rsidP="00194FFB">
      <w:pPr>
        <w:rPr>
          <w:b/>
        </w:rPr>
      </w:pPr>
    </w:p>
    <w:p w:rsidR="00194FFB" w:rsidRPr="00194FFB" w:rsidRDefault="00194FFB" w:rsidP="00DF6301">
      <w:pPr>
        <w:numPr>
          <w:ilvl w:val="0"/>
          <w:numId w:val="103"/>
        </w:numPr>
        <w:spacing w:after="160" w:line="259" w:lineRule="auto"/>
        <w:contextualSpacing/>
      </w:pPr>
      <w:r w:rsidRPr="00194FFB">
        <w:rPr>
          <w:b/>
        </w:rPr>
        <w:t xml:space="preserve">Traffic.  </w:t>
      </w:r>
      <w:r w:rsidRPr="00194FFB">
        <w:t>The proposed subdivision shall not cause unreasonable congestion or unsafe conditions on the affected public or private roads. The proposed subdivision shall provide adequate provision for pedestrian traffic in terms of safety, convenience, access to points of destination and attractiveness.</w:t>
      </w:r>
    </w:p>
    <w:p w:rsidR="00194FFB" w:rsidRPr="00194FFB" w:rsidRDefault="00194FFB" w:rsidP="00194FFB">
      <w:pPr>
        <w:ind w:left="720"/>
        <w:contextualSpacing/>
        <w:rPr>
          <w:b/>
        </w:rPr>
      </w:pPr>
    </w:p>
    <w:p w:rsidR="00194FFB" w:rsidRPr="00194FFB" w:rsidRDefault="00194FFB" w:rsidP="00DF6301">
      <w:pPr>
        <w:numPr>
          <w:ilvl w:val="0"/>
          <w:numId w:val="103"/>
        </w:numPr>
        <w:spacing w:after="160" w:line="259" w:lineRule="auto"/>
        <w:contextualSpacing/>
        <w:rPr>
          <w:b/>
        </w:rPr>
      </w:pPr>
      <w:r w:rsidRPr="00194FFB">
        <w:rPr>
          <w:b/>
        </w:rPr>
        <w:t xml:space="preserve">Municipal Facilities and Services.  </w:t>
      </w:r>
      <w:r w:rsidRPr="00194FFB">
        <w:t>The proposed subdivision shall not create an undue burden on municipal facilities or create an unreasonable demand for public services.  Considerations shall include the capacity of facilities and services directly affected, and the public cost of improvements relative to the anticipated tax return from the proposed development.</w:t>
      </w:r>
    </w:p>
    <w:p w:rsidR="00194FFB" w:rsidRPr="00194FFB" w:rsidRDefault="00194FFB" w:rsidP="00194FFB">
      <w:pPr>
        <w:ind w:left="720"/>
        <w:contextualSpacing/>
        <w:rPr>
          <w:b/>
        </w:rPr>
      </w:pPr>
    </w:p>
    <w:p w:rsidR="00194FFB" w:rsidRDefault="00194FFB" w:rsidP="00DF6301">
      <w:pPr>
        <w:numPr>
          <w:ilvl w:val="0"/>
          <w:numId w:val="103"/>
        </w:numPr>
        <w:spacing w:after="160" w:line="259" w:lineRule="auto"/>
        <w:contextualSpacing/>
        <w:rPr>
          <w:b/>
        </w:rPr>
      </w:pPr>
      <w:r w:rsidRPr="00194FFB">
        <w:rPr>
          <w:b/>
        </w:rPr>
        <w:t xml:space="preserve">Fire Protection Facilities and Emergency Access.  </w:t>
      </w:r>
      <w:r w:rsidRPr="00194FFB">
        <w:t xml:space="preserve">Subdivisions </w:t>
      </w:r>
      <w:r w:rsidR="005F4AB0">
        <w:t>should</w:t>
      </w:r>
      <w:r w:rsidRPr="00194FFB">
        <w:t xml:space="preserve"> provide adequate water storage or distribution facilities for fire protection to the satisfaction of the </w:t>
      </w:r>
      <w:r w:rsidR="00721E87" w:rsidRPr="00721E87">
        <w:t>Development Review Board</w:t>
      </w:r>
      <w:r w:rsidRPr="00194FFB">
        <w:t xml:space="preserve">.  The applicant </w:t>
      </w:r>
      <w:r w:rsidR="005F4AB0">
        <w:t>should</w:t>
      </w:r>
      <w:r w:rsidRPr="00194FFB">
        <w:t xml:space="preserve"> submit documentation from the South Hero Fire Department as to the adequacy of emergency access and fire protection facilities.   </w:t>
      </w:r>
      <w:r w:rsidRPr="00194FFB">
        <w:rPr>
          <w:b/>
        </w:rPr>
        <w:t xml:space="preserve"> </w:t>
      </w:r>
    </w:p>
    <w:p w:rsidR="00194FFB" w:rsidRPr="00194FFB" w:rsidRDefault="00194FFB" w:rsidP="00194FFB">
      <w:pPr>
        <w:spacing w:after="160" w:line="259" w:lineRule="auto"/>
        <w:ind w:left="720"/>
        <w:contextualSpacing/>
        <w:rPr>
          <w:b/>
        </w:rPr>
      </w:pPr>
    </w:p>
    <w:p w:rsidR="00194FFB" w:rsidRDefault="00194FFB" w:rsidP="00194FFB">
      <w:pPr>
        <w:ind w:left="360" w:hanging="360"/>
        <w:contextualSpacing/>
      </w:pPr>
      <w:r w:rsidRPr="00194FFB">
        <w:rPr>
          <w:b/>
        </w:rPr>
        <w:t>H.</w:t>
      </w:r>
      <w:r w:rsidRPr="00194FFB">
        <w:rPr>
          <w:b/>
        </w:rPr>
        <w:tab/>
        <w:t>Utilities</w:t>
      </w:r>
      <w:r w:rsidR="003E5882">
        <w:rPr>
          <w:b/>
        </w:rPr>
        <w:t>.</w:t>
      </w:r>
      <w:r>
        <w:rPr>
          <w:b/>
        </w:rPr>
        <w:t xml:space="preserve">  </w:t>
      </w:r>
      <w:r w:rsidRPr="00194FFB">
        <w:t>All utility systems, existing and proposed, throughout the subdivision shall be shown on the final plan and be located as follows:</w:t>
      </w:r>
    </w:p>
    <w:p w:rsidR="00F05124" w:rsidRPr="00194FFB" w:rsidRDefault="00F05124" w:rsidP="00F05124">
      <w:pPr>
        <w:contextualSpacing/>
      </w:pPr>
    </w:p>
    <w:p w:rsidR="00194FFB" w:rsidRDefault="00194FFB" w:rsidP="00DF6301">
      <w:pPr>
        <w:numPr>
          <w:ilvl w:val="1"/>
          <w:numId w:val="104"/>
        </w:numPr>
        <w:spacing w:after="160" w:line="259" w:lineRule="auto"/>
        <w:ind w:left="720"/>
        <w:contextualSpacing/>
      </w:pPr>
      <w:r w:rsidRPr="00194FFB">
        <w:lastRenderedPageBreak/>
        <w:t xml:space="preserve">All utility systems, including but not limited to electric, gas, telephone, and cable television, shall be located underground throughout the subdivision, unless a significant topographic hardship is present making underground installation unusually difficult.  </w:t>
      </w:r>
    </w:p>
    <w:p w:rsidR="00F05124" w:rsidRPr="00194FFB" w:rsidRDefault="00F05124" w:rsidP="00F05124">
      <w:pPr>
        <w:spacing w:after="160" w:line="259" w:lineRule="auto"/>
        <w:ind w:left="720"/>
        <w:contextualSpacing/>
      </w:pPr>
    </w:p>
    <w:p w:rsidR="00194FFB" w:rsidRDefault="00194FFB" w:rsidP="00DF6301">
      <w:pPr>
        <w:numPr>
          <w:ilvl w:val="1"/>
          <w:numId w:val="104"/>
        </w:numPr>
        <w:spacing w:after="160" w:line="259" w:lineRule="auto"/>
        <w:ind w:left="720"/>
        <w:contextualSpacing/>
      </w:pPr>
      <w:r w:rsidRPr="00194FFB">
        <w:t xml:space="preserve">The applicant shall coordinate subdivision design with the utility companies to ensure adequate and suitable areas for installation, both for the proposed subdivision, and areas adjacent to the subdivision.  </w:t>
      </w:r>
    </w:p>
    <w:p w:rsidR="00F05124" w:rsidRPr="00194FFB" w:rsidRDefault="00F05124" w:rsidP="00F05124">
      <w:pPr>
        <w:spacing w:after="160" w:line="259" w:lineRule="auto"/>
        <w:contextualSpacing/>
      </w:pPr>
    </w:p>
    <w:p w:rsidR="00194FFB" w:rsidRDefault="00194FFB" w:rsidP="00DF6301">
      <w:pPr>
        <w:numPr>
          <w:ilvl w:val="1"/>
          <w:numId w:val="104"/>
        </w:numPr>
        <w:spacing w:after="160" w:line="259" w:lineRule="auto"/>
        <w:ind w:left="720"/>
        <w:contextualSpacing/>
      </w:pPr>
      <w:proofErr w:type="gramStart"/>
      <w:r w:rsidRPr="00194FFB">
        <w:t>Utility  easements</w:t>
      </w:r>
      <w:proofErr w:type="gramEnd"/>
      <w:r w:rsidRPr="00194FFB">
        <w:t xml:space="preserve"> shall be shared with other utility and/or transportation corridors, and located to minimize site disturbance, the fragmentation of agricultural, conservation and shore lands.  </w:t>
      </w:r>
    </w:p>
    <w:p w:rsidR="00F05124" w:rsidRPr="00194FFB" w:rsidRDefault="00F05124" w:rsidP="00F05124">
      <w:pPr>
        <w:spacing w:after="160" w:line="259" w:lineRule="auto"/>
        <w:contextualSpacing/>
      </w:pPr>
    </w:p>
    <w:p w:rsidR="00194FFB" w:rsidRPr="00194FFB" w:rsidRDefault="00194FFB" w:rsidP="00DF6301">
      <w:pPr>
        <w:numPr>
          <w:ilvl w:val="1"/>
          <w:numId w:val="104"/>
        </w:numPr>
        <w:spacing w:after="160" w:line="259" w:lineRule="auto"/>
        <w:ind w:left="720"/>
        <w:contextualSpacing/>
      </w:pPr>
      <w:r w:rsidRPr="00194FFB">
        <w:t xml:space="preserve">Utility easements shall be of sufficient width to serve both the proposed subdivision and existing and anticipated development outside the subdivision.  </w:t>
      </w:r>
    </w:p>
    <w:p w:rsidR="00194FFB" w:rsidRPr="00194FFB" w:rsidRDefault="00194FFB" w:rsidP="00194FFB">
      <w:pPr>
        <w:ind w:left="360" w:hanging="360"/>
      </w:pPr>
    </w:p>
    <w:p w:rsidR="00194FFB" w:rsidRDefault="00194FFB" w:rsidP="00194FFB">
      <w:pPr>
        <w:ind w:left="360" w:right="-547" w:hanging="360"/>
      </w:pPr>
      <w:r w:rsidRPr="00194FFB">
        <w:rPr>
          <w:b/>
        </w:rPr>
        <w:t>I.</w:t>
      </w:r>
      <w:r w:rsidRPr="00194FFB">
        <w:rPr>
          <w:b/>
        </w:rPr>
        <w:tab/>
        <w:t>Master Plan Review and Phasing</w:t>
      </w:r>
      <w:r w:rsidRPr="00194FFB">
        <w:t>.  T</w:t>
      </w:r>
      <w:r w:rsidRPr="00194FFB">
        <w:rPr>
          <w:rFonts w:asciiTheme="minorHAnsi" w:eastAsiaTheme="minorHAnsi" w:hAnsiTheme="minorHAnsi" w:cstheme="minorBidi"/>
          <w:szCs w:val="22"/>
        </w:rPr>
        <w:t xml:space="preserve">he </w:t>
      </w:r>
      <w:r w:rsidR="00721E87" w:rsidRPr="00721E87">
        <w:rPr>
          <w:rFonts w:asciiTheme="minorHAnsi" w:eastAsiaTheme="minorHAnsi" w:hAnsiTheme="minorHAnsi" w:cstheme="minorBidi"/>
          <w:szCs w:val="22"/>
        </w:rPr>
        <w:t>Development Review Board</w:t>
      </w:r>
      <w:r w:rsidRPr="00194FFB">
        <w:rPr>
          <w:rFonts w:asciiTheme="minorHAnsi" w:eastAsiaTheme="minorHAnsi" w:hAnsiTheme="minorHAnsi" w:cstheme="minorBidi"/>
          <w:szCs w:val="22"/>
        </w:rPr>
        <w:t xml:space="preserve"> may require a </w:t>
      </w:r>
      <w:r w:rsidR="004F501F">
        <w:rPr>
          <w:rFonts w:asciiTheme="minorHAnsi" w:eastAsiaTheme="minorHAnsi" w:hAnsiTheme="minorHAnsi" w:cstheme="minorBidi"/>
          <w:szCs w:val="22"/>
        </w:rPr>
        <w:t xml:space="preserve">sketch and </w:t>
      </w:r>
      <w:r w:rsidRPr="00194FFB">
        <w:rPr>
          <w:rFonts w:asciiTheme="minorHAnsi" w:eastAsiaTheme="minorHAnsi" w:hAnsiTheme="minorHAnsi" w:cstheme="minorBidi"/>
          <w:szCs w:val="22"/>
        </w:rPr>
        <w:t>description of the potential layout of the entire parcel and adjacent parcels (Master Plan) during Sketch Plan Review for the purpose of promoting orderly development of the Town.  I</w:t>
      </w:r>
      <w:r w:rsidRPr="00194FFB">
        <w:t>t may require the subdivision to be divided into two or more phases to be developed at separate times and may impose such conditions as necessary to assure orderly development in compliance with these Regulations.</w:t>
      </w:r>
    </w:p>
    <w:p w:rsidR="00F05124" w:rsidRPr="00194FFB" w:rsidRDefault="00F05124" w:rsidP="00194FFB">
      <w:pPr>
        <w:ind w:left="360" w:right="-547" w:hanging="360"/>
      </w:pPr>
    </w:p>
    <w:p w:rsidR="00194FFB" w:rsidRPr="00F05124" w:rsidRDefault="00194FFB" w:rsidP="008B3096">
      <w:pPr>
        <w:pStyle w:val="ListParagraph"/>
        <w:numPr>
          <w:ilvl w:val="0"/>
          <w:numId w:val="161"/>
        </w:numPr>
        <w:ind w:right="-547"/>
        <w:rPr>
          <w:rFonts w:asciiTheme="minorHAnsi" w:eastAsiaTheme="minorHAnsi" w:hAnsiTheme="minorHAnsi" w:cstheme="minorBidi"/>
          <w:szCs w:val="22"/>
        </w:rPr>
      </w:pPr>
      <w:r w:rsidRPr="00F05124">
        <w:rPr>
          <w:rFonts w:asciiTheme="minorHAnsi" w:eastAsiaTheme="minorHAnsi" w:hAnsiTheme="minorHAnsi" w:cstheme="minorBidi"/>
          <w:szCs w:val="22"/>
        </w:rPr>
        <w:t xml:space="preserve">Any required Master Plan shall include an indication of proposed roads, driveways or streets, the future probable lot lines and building envelopes of the remaining portion of the parcel, and a description of the probable uses.  The master plan may be drawn in a sketch plan format.  The </w:t>
      </w:r>
      <w:r w:rsidR="00721E87" w:rsidRPr="00F05124">
        <w:rPr>
          <w:rFonts w:asciiTheme="minorHAnsi" w:eastAsiaTheme="minorHAnsi" w:hAnsiTheme="minorHAnsi" w:cstheme="minorBidi"/>
          <w:szCs w:val="22"/>
        </w:rPr>
        <w:t>Development Review Board</w:t>
      </w:r>
      <w:r w:rsidRPr="00F05124">
        <w:rPr>
          <w:rFonts w:asciiTheme="minorHAnsi" w:eastAsiaTheme="minorHAnsi" w:hAnsiTheme="minorHAnsi" w:cstheme="minorBidi"/>
          <w:szCs w:val="22"/>
        </w:rPr>
        <w:t xml:space="preserve"> may require that the master plan and any phasing schedule be submitted as part of an extended sketch plan review, or as a part of the </w:t>
      </w:r>
      <w:r w:rsidR="005A39DC">
        <w:rPr>
          <w:rFonts w:asciiTheme="minorHAnsi" w:eastAsiaTheme="minorHAnsi" w:hAnsiTheme="minorHAnsi" w:cstheme="minorBidi"/>
          <w:szCs w:val="22"/>
        </w:rPr>
        <w:t>p</w:t>
      </w:r>
      <w:r w:rsidRPr="00F05124">
        <w:rPr>
          <w:rFonts w:asciiTheme="minorHAnsi" w:eastAsiaTheme="minorHAnsi" w:hAnsiTheme="minorHAnsi" w:cstheme="minorBidi"/>
          <w:szCs w:val="22"/>
        </w:rPr>
        <w:t>lan/</w:t>
      </w:r>
      <w:r w:rsidR="005A39DC">
        <w:rPr>
          <w:rFonts w:asciiTheme="minorHAnsi" w:eastAsiaTheme="minorHAnsi" w:hAnsiTheme="minorHAnsi" w:cstheme="minorBidi"/>
          <w:szCs w:val="22"/>
        </w:rPr>
        <w:t>p</w:t>
      </w:r>
      <w:r w:rsidRPr="00F05124">
        <w:rPr>
          <w:rFonts w:asciiTheme="minorHAnsi" w:eastAsiaTheme="minorHAnsi" w:hAnsiTheme="minorHAnsi" w:cstheme="minorBidi"/>
          <w:szCs w:val="22"/>
        </w:rPr>
        <w:t xml:space="preserve">lat </w:t>
      </w:r>
      <w:r w:rsidR="005A39DC">
        <w:rPr>
          <w:rFonts w:asciiTheme="minorHAnsi" w:eastAsiaTheme="minorHAnsi" w:hAnsiTheme="minorHAnsi" w:cstheme="minorBidi"/>
          <w:szCs w:val="22"/>
        </w:rPr>
        <w:t>r</w:t>
      </w:r>
      <w:r w:rsidRPr="00F05124">
        <w:rPr>
          <w:rFonts w:asciiTheme="minorHAnsi" w:eastAsiaTheme="minorHAnsi" w:hAnsiTheme="minorHAnsi" w:cstheme="minorBidi"/>
          <w:szCs w:val="22"/>
        </w:rPr>
        <w:t>eview.</w:t>
      </w:r>
    </w:p>
    <w:p w:rsidR="00F05124" w:rsidRPr="00F05124" w:rsidRDefault="00F05124" w:rsidP="00F05124">
      <w:pPr>
        <w:pStyle w:val="ListParagraph"/>
        <w:ind w:right="-547"/>
        <w:rPr>
          <w:rFonts w:asciiTheme="minorHAnsi" w:eastAsiaTheme="minorHAnsi" w:hAnsiTheme="minorHAnsi" w:cstheme="minorBidi"/>
          <w:szCs w:val="22"/>
        </w:rPr>
      </w:pPr>
    </w:p>
    <w:p w:rsidR="00194FFB" w:rsidRPr="00194FFB" w:rsidRDefault="00194FFB" w:rsidP="00194FFB">
      <w:pPr>
        <w:ind w:left="720" w:right="-547" w:hanging="360"/>
      </w:pPr>
      <w:r w:rsidRPr="00194FFB">
        <w:rPr>
          <w:rFonts w:asciiTheme="minorHAnsi" w:eastAsiaTheme="minorHAnsi" w:hAnsiTheme="minorHAnsi" w:cstheme="minorBidi"/>
          <w:szCs w:val="22"/>
        </w:rPr>
        <w:t>2.</w:t>
      </w:r>
      <w:r w:rsidRPr="00194FFB">
        <w:rPr>
          <w:rFonts w:asciiTheme="minorHAnsi" w:eastAsiaTheme="minorHAnsi" w:hAnsiTheme="minorHAnsi" w:cstheme="minorBidi"/>
          <w:szCs w:val="22"/>
        </w:rPr>
        <w:tab/>
        <w:t>Review and consideration of a Master Plan as part of any subdivision review does not constitute approval of the full Master Plan build-out.</w:t>
      </w:r>
    </w:p>
    <w:p w:rsidR="00194FFB" w:rsidRPr="00194FFB" w:rsidRDefault="00194FFB" w:rsidP="00194FFB">
      <w:pPr>
        <w:ind w:left="360" w:hanging="360"/>
      </w:pPr>
    </w:p>
    <w:p w:rsidR="00194FFB" w:rsidRPr="00194FFB" w:rsidRDefault="00194FFB" w:rsidP="00194FFB">
      <w:pPr>
        <w:ind w:left="360" w:hanging="360"/>
      </w:pPr>
      <w:r w:rsidRPr="00194FFB">
        <w:rPr>
          <w:b/>
        </w:rPr>
        <w:t>J.</w:t>
      </w:r>
      <w:r w:rsidRPr="00194FFB">
        <w:rPr>
          <w:b/>
        </w:rPr>
        <w:tab/>
      </w:r>
      <w:r w:rsidRPr="00194FFB">
        <w:rPr>
          <w:rFonts w:asciiTheme="minorHAnsi" w:eastAsiaTheme="minorHAnsi" w:hAnsiTheme="minorHAnsi" w:cstheme="minorBidi"/>
          <w:b/>
          <w:szCs w:val="22"/>
        </w:rPr>
        <w:t>Legal Requirements.</w:t>
      </w:r>
      <w:r w:rsidRPr="00194FFB">
        <w:rPr>
          <w:rFonts w:asciiTheme="minorHAnsi" w:eastAsiaTheme="minorHAnsi" w:hAnsiTheme="minorHAnsi" w:cstheme="minorBidi"/>
          <w:szCs w:val="22"/>
        </w:rPr>
        <w:t xml:space="preserve"> The applicant shall provide the </w:t>
      </w:r>
      <w:r w:rsidR="00721E87" w:rsidRPr="00721E87">
        <w:rPr>
          <w:rFonts w:asciiTheme="minorHAnsi" w:eastAsiaTheme="minorHAnsi" w:hAnsiTheme="minorHAnsi" w:cstheme="minorBidi"/>
          <w:szCs w:val="22"/>
        </w:rPr>
        <w:t>Development Review Board</w:t>
      </w:r>
      <w:r w:rsidRPr="00194FFB">
        <w:rPr>
          <w:rFonts w:asciiTheme="minorHAnsi" w:eastAsiaTheme="minorHAnsi" w:hAnsiTheme="minorHAnsi" w:cstheme="minorBidi"/>
          <w:szCs w:val="22"/>
        </w:rPr>
        <w:t xml:space="preserve"> with appropriate documentation for the adequate management and maintenance of all commonly owned entities, including community wastewater and water supply systems, community facilities, parking areas, private roads and rights-of-way, trail and utility rights-of-way, and open space.  Ownership, management, and maintenance shall be clearly dictated in a covenant, easement, and/or other legal mechanism approved by the </w:t>
      </w:r>
      <w:r w:rsidR="00721E87" w:rsidRPr="00721E87">
        <w:rPr>
          <w:rFonts w:asciiTheme="minorHAnsi" w:eastAsiaTheme="minorHAnsi" w:hAnsiTheme="minorHAnsi" w:cstheme="minorBidi"/>
          <w:szCs w:val="22"/>
        </w:rPr>
        <w:t>Development Review Board</w:t>
      </w:r>
      <w:r w:rsidRPr="00194FFB">
        <w:rPr>
          <w:rFonts w:asciiTheme="minorHAnsi" w:eastAsiaTheme="minorHAnsi" w:hAnsiTheme="minorHAnsi" w:cstheme="minorBidi"/>
          <w:szCs w:val="22"/>
        </w:rPr>
        <w:t>. In the case of a right-of-way that is not intended for acceptance by the Town, the mechanism by which the right-of-way is to be privately maintained, owned and/or conveyed shall clearly be documented. All legal documents applying to a particular parcel shall be referenced in the deed and recorded in the South Hero Land Records.</w:t>
      </w:r>
    </w:p>
    <w:p w:rsidR="00194FFB" w:rsidRPr="00194FFB" w:rsidRDefault="00194FFB" w:rsidP="00194FFB"/>
    <w:p w:rsidR="00194FFB" w:rsidRPr="00194FFB" w:rsidRDefault="00194FFB" w:rsidP="00194FFB">
      <w:pPr>
        <w:ind w:left="360" w:hanging="360"/>
        <w:contextualSpacing/>
      </w:pPr>
      <w:r w:rsidRPr="00194FFB">
        <w:rPr>
          <w:b/>
        </w:rPr>
        <w:t>K.</w:t>
      </w:r>
      <w:r w:rsidRPr="00194FFB">
        <w:rPr>
          <w:b/>
        </w:rPr>
        <w:tab/>
        <w:t>Conformance with Other Regulations</w:t>
      </w:r>
      <w:r w:rsidRPr="00194FFB">
        <w:t xml:space="preserve">.  Subdivision plats shall conform to all applicable provisions of these Regulations, any Capital Budget and Program in effect, and all other bylaws, ordinances and regulations of the Town of South Hero currently in effect. </w:t>
      </w:r>
    </w:p>
    <w:p w:rsidR="00371F90" w:rsidRDefault="00371F90" w:rsidP="00194FFB">
      <w:pPr>
        <w:sectPr w:rsidR="00371F90" w:rsidSect="004764D4">
          <w:headerReference w:type="default" r:id="rId27"/>
          <w:pgSz w:w="12240" w:h="15840" w:code="1"/>
          <w:pgMar w:top="1440" w:right="1440" w:bottom="1440" w:left="1440" w:header="720" w:footer="720" w:gutter="0"/>
          <w:cols w:space="720"/>
          <w:docGrid w:linePitch="326"/>
        </w:sectPr>
      </w:pPr>
    </w:p>
    <w:p w:rsidR="00E75B35" w:rsidRPr="007A1F74" w:rsidRDefault="00E75B35" w:rsidP="00194FFB">
      <w:pPr>
        <w:pStyle w:val="Heading1"/>
      </w:pPr>
      <w:bookmarkStart w:id="603" w:name="_Toc489267937"/>
      <w:r>
        <w:lastRenderedPageBreak/>
        <w:t>Article V: General Regulations</w:t>
      </w:r>
      <w:bookmarkEnd w:id="562"/>
      <w:bookmarkEnd w:id="563"/>
      <w:bookmarkEnd w:id="564"/>
      <w:bookmarkEnd w:id="603"/>
      <w:r w:rsidRPr="007A1F74">
        <w:t xml:space="preserve"> </w:t>
      </w:r>
    </w:p>
    <w:p w:rsidR="005464D7" w:rsidRDefault="00E75B35" w:rsidP="00E75B35">
      <w:pPr>
        <w:pStyle w:val="Heading2"/>
      </w:pPr>
      <w:bookmarkStart w:id="604" w:name="_Toc489267938"/>
      <w:bookmarkStart w:id="605" w:name="_Toc203988158"/>
      <w:bookmarkStart w:id="606" w:name="_Toc203988428"/>
      <w:bookmarkStart w:id="607" w:name="_Toc221329168"/>
      <w:r>
        <w:t xml:space="preserve">Section </w:t>
      </w:r>
      <w:r w:rsidR="00912147">
        <w:t>5</w:t>
      </w:r>
      <w:r>
        <w:t xml:space="preserve">01: </w:t>
      </w:r>
      <w:r w:rsidR="005464D7">
        <w:t>Applicability</w:t>
      </w:r>
      <w:bookmarkEnd w:id="604"/>
    </w:p>
    <w:p w:rsidR="00AA0B94" w:rsidRDefault="00AA0B94" w:rsidP="00AA0B94">
      <w:pPr>
        <w:pStyle w:val="ListParagraph"/>
        <w:ind w:left="360"/>
      </w:pPr>
    </w:p>
    <w:p w:rsidR="00FE18A7" w:rsidRPr="00FE18A7" w:rsidRDefault="00FE18A7" w:rsidP="00DF6301">
      <w:pPr>
        <w:pStyle w:val="ListParagraph"/>
        <w:numPr>
          <w:ilvl w:val="0"/>
          <w:numId w:val="121"/>
        </w:numPr>
      </w:pPr>
      <w:r w:rsidRPr="00FE18A7">
        <w:t>The following standards shall apply to all land devel</w:t>
      </w:r>
      <w:r>
        <w:t>opment</w:t>
      </w:r>
      <w:r w:rsidR="002522E5">
        <w:t xml:space="preserve"> </w:t>
      </w:r>
      <w:r w:rsidR="00412B83">
        <w:t>that requires DRB review</w:t>
      </w:r>
      <w:proofErr w:type="gramStart"/>
      <w:r w:rsidR="00412B83">
        <w:t>.</w:t>
      </w:r>
      <w:r w:rsidRPr="00FE18A7">
        <w:t>.</w:t>
      </w:r>
      <w:proofErr w:type="gramEnd"/>
      <w:r w:rsidRPr="00FE18A7">
        <w:t xml:space="preserve">  If there is </w:t>
      </w:r>
      <w:r w:rsidR="002522E5">
        <w:t xml:space="preserve">a </w:t>
      </w:r>
      <w:r w:rsidRPr="00FE18A7">
        <w:t>conflict between a standard in this section and a standard in another part of these regulations, the more restrictive</w:t>
      </w:r>
      <w:r>
        <w:t xml:space="preserve"> standard</w:t>
      </w:r>
      <w:r w:rsidRPr="00FE18A7">
        <w:t xml:space="preserve"> shall apply.  </w:t>
      </w:r>
    </w:p>
    <w:p w:rsidR="005464D7" w:rsidRPr="005464D7" w:rsidRDefault="005464D7" w:rsidP="005464D7"/>
    <w:p w:rsidR="007C6626" w:rsidRDefault="007C6626" w:rsidP="007C6626">
      <w:pPr>
        <w:pStyle w:val="Heading2"/>
      </w:pPr>
      <w:bookmarkStart w:id="608" w:name="_Toc203988159"/>
      <w:bookmarkStart w:id="609" w:name="_Toc203988429"/>
      <w:bookmarkStart w:id="610" w:name="_Toc221329169"/>
      <w:bookmarkStart w:id="611" w:name="_Toc489267939"/>
      <w:r>
        <w:t>Section 502: Abandonment</w:t>
      </w:r>
      <w:bookmarkEnd w:id="608"/>
      <w:bookmarkEnd w:id="609"/>
      <w:bookmarkEnd w:id="610"/>
      <w:r>
        <w:t xml:space="preserve"> and Restoration</w:t>
      </w:r>
      <w:bookmarkEnd w:id="611"/>
      <w:r w:rsidRPr="007A1F74">
        <w:t xml:space="preserve">  </w:t>
      </w:r>
    </w:p>
    <w:p w:rsidR="007C6626" w:rsidRPr="00247A97" w:rsidRDefault="007C6626" w:rsidP="007C6626"/>
    <w:p w:rsidR="007C6626" w:rsidRPr="003A5288" w:rsidRDefault="007C6626" w:rsidP="00DF6301">
      <w:pPr>
        <w:pStyle w:val="ListParagraph"/>
        <w:numPr>
          <w:ilvl w:val="0"/>
          <w:numId w:val="123"/>
        </w:numPr>
        <w:rPr>
          <w:b/>
        </w:rPr>
      </w:pPr>
      <w:r w:rsidRPr="00FE18A7">
        <w:rPr>
          <w:b/>
        </w:rPr>
        <w:t>Abandonment</w:t>
      </w:r>
      <w:r>
        <w:t xml:space="preserve">. </w:t>
      </w:r>
      <w:r w:rsidRPr="007A1F74">
        <w:t xml:space="preserve">A use previously approved </w:t>
      </w:r>
      <w:r>
        <w:t>which has been abandoned (wh</w:t>
      </w:r>
      <w:r w:rsidRPr="007A1F74">
        <w:t>ether with the intent to resume or not</w:t>
      </w:r>
      <w:r>
        <w:t>)</w:t>
      </w:r>
      <w:r w:rsidRPr="007A1F74">
        <w:t xml:space="preserve"> for a continuous period of two years shall not be resumed without a new zoning permit</w:t>
      </w:r>
      <w:r>
        <w:t xml:space="preserve"> issued in compliance with these regulations</w:t>
      </w:r>
      <w:r w:rsidRPr="007A1F74">
        <w:t>.</w:t>
      </w:r>
      <w:r>
        <w:t xml:space="preserve">  See Section 50</w:t>
      </w:r>
      <w:r w:rsidR="00731240">
        <w:t>5</w:t>
      </w:r>
      <w:r>
        <w:t xml:space="preserve"> for provisions on abandonment of </w:t>
      </w:r>
      <w:r w:rsidR="00A3505C">
        <w:t>non-conformities</w:t>
      </w:r>
      <w:r>
        <w:t xml:space="preserve">. </w:t>
      </w:r>
      <w:r w:rsidR="00412B83" w:rsidRPr="003A5288">
        <w:rPr>
          <w:b/>
        </w:rPr>
        <w:t>This does not apply to single</w:t>
      </w:r>
      <w:r w:rsidR="003A5288" w:rsidRPr="003A5288">
        <w:rPr>
          <w:b/>
        </w:rPr>
        <w:t>-</w:t>
      </w:r>
      <w:r w:rsidR="00412B83" w:rsidRPr="003A5288">
        <w:rPr>
          <w:b/>
        </w:rPr>
        <w:t xml:space="preserve"> household or two-</w:t>
      </w:r>
      <w:r w:rsidR="003A5288" w:rsidRPr="003A5288">
        <w:rPr>
          <w:b/>
        </w:rPr>
        <w:t xml:space="preserve">household </w:t>
      </w:r>
      <w:r w:rsidR="00412B83" w:rsidRPr="003A5288">
        <w:rPr>
          <w:b/>
        </w:rPr>
        <w:t>dwelling</w:t>
      </w:r>
      <w:r w:rsidR="003A5288" w:rsidRPr="003A5288">
        <w:rPr>
          <w:b/>
        </w:rPr>
        <w:t>s.</w:t>
      </w:r>
      <w:r w:rsidRPr="003A5288">
        <w:rPr>
          <w:b/>
        </w:rPr>
        <w:t xml:space="preserve">  </w:t>
      </w:r>
    </w:p>
    <w:p w:rsidR="007C6626" w:rsidRPr="007A1F74" w:rsidRDefault="007C6626" w:rsidP="007C6626"/>
    <w:p w:rsidR="007C6626" w:rsidRDefault="007C6626" w:rsidP="00DF6301">
      <w:pPr>
        <w:pStyle w:val="ListParagraph"/>
        <w:numPr>
          <w:ilvl w:val="0"/>
          <w:numId w:val="123"/>
        </w:numPr>
      </w:pPr>
      <w:bookmarkStart w:id="612" w:name="_Toc203988160"/>
      <w:bookmarkStart w:id="613" w:name="_Toc203988430"/>
      <w:bookmarkStart w:id="614" w:name="_Toc221329170"/>
      <w:r w:rsidRPr="0060184D">
        <w:rPr>
          <w:b/>
        </w:rPr>
        <w:t>Restoration</w:t>
      </w:r>
      <w:r>
        <w:t xml:space="preserve">.  </w:t>
      </w:r>
      <w:bookmarkEnd w:id="612"/>
      <w:bookmarkEnd w:id="613"/>
      <w:bookmarkEnd w:id="614"/>
      <w:r w:rsidRPr="007A1F74">
        <w:t xml:space="preserve">Any structure </w:t>
      </w:r>
      <w:r>
        <w:t xml:space="preserve">(including a </w:t>
      </w:r>
      <w:r w:rsidR="00A3505C">
        <w:t>non-conforming</w:t>
      </w:r>
      <w:r>
        <w:t xml:space="preserve"> structure) </w:t>
      </w:r>
      <w:r w:rsidRPr="007A1F74">
        <w:t xml:space="preserve">damaged or destroyed by fire, accident or act of </w:t>
      </w:r>
      <w:r w:rsidR="004925C1">
        <w:t>G</w:t>
      </w:r>
      <w:r w:rsidRPr="007A1F74">
        <w:t>od may be repaired or reconstructed to the square footage, footprint, number of levels, location, and extent of its prior use</w:t>
      </w:r>
      <w:r>
        <w:t xml:space="preserve"> (including a </w:t>
      </w:r>
      <w:r w:rsidR="00A3505C">
        <w:t>non-conforming</w:t>
      </w:r>
      <w:r>
        <w:t xml:space="preserve"> use)</w:t>
      </w:r>
      <w:r w:rsidRPr="007A1F74">
        <w:t>.</w:t>
      </w:r>
      <w:r>
        <w:t xml:space="preserve">  </w:t>
      </w:r>
      <w:r w:rsidRPr="007A1F74">
        <w:t xml:space="preserve">A zoning permit will be required if work is not begun within two years </w:t>
      </w:r>
      <w:r>
        <w:t>of the date of destruction.</w:t>
      </w:r>
    </w:p>
    <w:p w:rsidR="00561CAF" w:rsidRDefault="00561CAF" w:rsidP="00561CAF"/>
    <w:p w:rsidR="007C6626" w:rsidRDefault="007C6626" w:rsidP="002522E5"/>
    <w:p w:rsidR="00E75B35" w:rsidRDefault="005464D7" w:rsidP="00E75B35">
      <w:pPr>
        <w:pStyle w:val="Heading2"/>
      </w:pPr>
      <w:bookmarkStart w:id="615" w:name="_Toc489267940"/>
      <w:r>
        <w:t>Section 50</w:t>
      </w:r>
      <w:r w:rsidR="007C6626">
        <w:t>3</w:t>
      </w:r>
      <w:r>
        <w:t xml:space="preserve">: </w:t>
      </w:r>
      <w:bookmarkEnd w:id="605"/>
      <w:bookmarkEnd w:id="606"/>
      <w:bookmarkEnd w:id="607"/>
      <w:bookmarkEnd w:id="615"/>
      <w:del w:id="616" w:author="Taylor Newton" w:date="2019-02-15T11:56:00Z">
        <w:r w:rsidR="00C740DF" w:rsidDel="001C72C3">
          <w:delText>SINGLE DWELLING DRIVEWAY</w:delText>
        </w:r>
      </w:del>
      <w:ins w:id="617" w:author="Taylor Newton" w:date="2019-02-15T11:56:00Z">
        <w:r w:rsidR="001C72C3">
          <w:t>Driveways and Access to Lots</w:t>
        </w:r>
      </w:ins>
    </w:p>
    <w:p w:rsidR="00EB442A" w:rsidRDefault="00EB442A" w:rsidP="00EB442A">
      <w:pPr>
        <w:rPr>
          <w:ins w:id="618" w:author="Taylor Newton" w:date="2019-02-15T11:56:00Z"/>
        </w:rPr>
      </w:pPr>
    </w:p>
    <w:p w:rsidR="001C72C3" w:rsidRDefault="001C72C3" w:rsidP="001C72C3">
      <w:pPr>
        <w:pStyle w:val="ListParagraph"/>
        <w:numPr>
          <w:ilvl w:val="0"/>
          <w:numId w:val="122"/>
        </w:numPr>
      </w:pPr>
      <w:moveToRangeStart w:id="619" w:author="Taylor Newton" w:date="2019-02-15T11:57:00Z" w:name="move1124239"/>
      <w:moveTo w:id="620" w:author="Taylor Newton" w:date="2019-02-15T11:57:00Z">
        <w:r w:rsidRPr="00F05124">
          <w:rPr>
            <w:b/>
          </w:rPr>
          <w:t xml:space="preserve">Access to </w:t>
        </w:r>
      </w:moveTo>
      <w:ins w:id="621" w:author="Taylor Newton" w:date="2019-02-15T11:57:00Z">
        <w:r>
          <w:rPr>
            <w:b/>
          </w:rPr>
          <w:t xml:space="preserve">Existing </w:t>
        </w:r>
      </w:ins>
      <w:moveTo w:id="622" w:author="Taylor Newton" w:date="2019-02-15T11:57:00Z">
        <w:r>
          <w:rPr>
            <w:b/>
          </w:rPr>
          <w:t>Parcel</w:t>
        </w:r>
        <w:r w:rsidRPr="00F05124">
          <w:rPr>
            <w:b/>
          </w:rPr>
          <w:t>s without Public Road or Water Frontage.</w:t>
        </w:r>
        <w:r w:rsidRPr="00FE18A7">
          <w:t xml:space="preserve"> </w:t>
        </w:r>
      </w:moveTo>
    </w:p>
    <w:p w:rsidR="001C72C3" w:rsidRDefault="001C72C3" w:rsidP="001C72C3">
      <w:pPr>
        <w:pStyle w:val="ListParagraph"/>
        <w:ind w:left="360"/>
      </w:pPr>
    </w:p>
    <w:p w:rsidR="001C72C3" w:rsidRDefault="001C72C3" w:rsidP="001C72C3">
      <w:pPr>
        <w:ind w:left="720" w:hanging="360"/>
      </w:pPr>
      <w:moveTo w:id="623" w:author="Taylor Newton" w:date="2019-02-15T11:57:00Z">
        <w:r w:rsidRPr="00F05124">
          <w:t>1.</w:t>
        </w:r>
        <w:r w:rsidRPr="006D6F96">
          <w:rPr>
            <w:b/>
          </w:rPr>
          <w:tab/>
          <w:t>Applicability</w:t>
        </w:r>
        <w:r>
          <w:t xml:space="preserve">.  </w:t>
        </w:r>
        <w:r w:rsidRPr="00FE18A7">
          <w:t xml:space="preserve">In accordance with the Act [§4412(3)], land development may be permitted on </w:t>
        </w:r>
        <w:r>
          <w:t>parcel</w:t>
        </w:r>
        <w:r w:rsidRPr="00FE18A7">
          <w:t>s which do not have frontage on either a State</w:t>
        </w:r>
        <w:r>
          <w:t xml:space="preserve"> highway</w:t>
        </w:r>
        <w:r w:rsidRPr="00FE18A7">
          <w:t xml:space="preserve">, Class I, II, III, </w:t>
        </w:r>
        <w:r>
          <w:t xml:space="preserve">or </w:t>
        </w:r>
        <w:r w:rsidRPr="00FE18A7">
          <w:t xml:space="preserve">Class IV town highway or public waters only with the approval of the </w:t>
        </w:r>
        <w:r>
          <w:t>Development Review Board</w:t>
        </w:r>
        <w:r w:rsidRPr="00FE18A7">
          <w:t xml:space="preserve"> subject to si</w:t>
        </w:r>
        <w:r>
          <w:t xml:space="preserve">te plan review or subdivision review, as applicable, and this section.  </w:t>
        </w:r>
      </w:moveTo>
    </w:p>
    <w:p w:rsidR="001C72C3" w:rsidRDefault="001C72C3" w:rsidP="001C72C3">
      <w:pPr>
        <w:ind w:left="360" w:hanging="360"/>
      </w:pPr>
    </w:p>
    <w:p w:rsidR="001C72C3" w:rsidRDefault="001C72C3" w:rsidP="001C72C3">
      <w:pPr>
        <w:ind w:left="720" w:hanging="360"/>
      </w:pPr>
      <w:moveTo w:id="624" w:author="Taylor Newton" w:date="2019-02-15T11:57:00Z">
        <w:r w:rsidRPr="00F05124">
          <w:t>2.</w:t>
        </w:r>
        <w:r w:rsidRPr="006D6F96">
          <w:rPr>
            <w:b/>
          </w:rPr>
          <w:tab/>
        </w:r>
        <w:r>
          <w:rPr>
            <w:b/>
          </w:rPr>
          <w:t xml:space="preserve">New </w:t>
        </w:r>
        <w:r w:rsidRPr="006D6F96">
          <w:rPr>
            <w:b/>
          </w:rPr>
          <w:t>Right</w:t>
        </w:r>
        <w:r>
          <w:rPr>
            <w:b/>
          </w:rPr>
          <w:t>s-</w:t>
        </w:r>
        <w:r w:rsidRPr="006D6F96">
          <w:rPr>
            <w:b/>
          </w:rPr>
          <w:t>of</w:t>
        </w:r>
        <w:r>
          <w:rPr>
            <w:b/>
          </w:rPr>
          <w:t>-</w:t>
        </w:r>
        <w:r w:rsidRPr="006D6F96">
          <w:rPr>
            <w:b/>
          </w:rPr>
          <w:t>Way/Easement Width and Construction Standard</w:t>
        </w:r>
        <w:r>
          <w:rPr>
            <w:b/>
          </w:rPr>
          <w:t>s</w:t>
        </w:r>
        <w:r>
          <w:t xml:space="preserve">.  </w:t>
        </w:r>
      </w:moveTo>
    </w:p>
    <w:p w:rsidR="001C72C3" w:rsidRDefault="001C72C3" w:rsidP="001C72C3">
      <w:pPr>
        <w:ind w:left="1080" w:hanging="360"/>
      </w:pPr>
      <w:moveTo w:id="625" w:author="Taylor Newton" w:date="2019-02-15T11:57:00Z">
        <w:r>
          <w:t>a.</w:t>
        </w:r>
        <w:r>
          <w:tab/>
          <w:t>A</w:t>
        </w:r>
        <w:r w:rsidRPr="00FE18A7">
          <w:t xml:space="preserve">ccess to </w:t>
        </w:r>
        <w:r>
          <w:t>parcels</w:t>
        </w:r>
        <w:del w:id="626" w:author="Taylor Newton" w:date="2019-02-15T11:58:00Z">
          <w:r w:rsidDel="001C72C3">
            <w:delText>s</w:delText>
          </w:r>
        </w:del>
        <w:r>
          <w:t xml:space="preserve"> without public road or water frontage, with not more than three (3) lots, </w:t>
        </w:r>
        <w:r w:rsidRPr="00FE18A7">
          <w:t xml:space="preserve">shall be provided </w:t>
        </w:r>
        <w:r>
          <w:t xml:space="preserve">within a </w:t>
        </w:r>
        <w:r w:rsidRPr="00FE18A7">
          <w:t xml:space="preserve">permanent easement or right-of-way at least </w:t>
        </w:r>
        <w:r>
          <w:t>fifty (50)</w:t>
        </w:r>
        <w:r w:rsidRPr="00FE18A7">
          <w:t xml:space="preserve"> feet wide</w:t>
        </w:r>
        <w:r>
          <w:t xml:space="preserve"> and shall meet the driveway standards in Section 503(A) above.  .</w:t>
        </w:r>
      </w:moveTo>
    </w:p>
    <w:p w:rsidR="001C72C3" w:rsidRDefault="001C72C3" w:rsidP="001C72C3">
      <w:pPr>
        <w:ind w:left="1080" w:hanging="360"/>
      </w:pPr>
      <w:moveTo w:id="627" w:author="Taylor Newton" w:date="2019-02-15T11:57:00Z">
        <w:r>
          <w:t>b.</w:t>
        </w:r>
        <w:r>
          <w:tab/>
        </w:r>
        <w:r w:rsidRPr="00FE18A7">
          <w:t xml:space="preserve">Access to </w:t>
        </w:r>
        <w:r>
          <w:t>parcels without public road or water frontage,</w:t>
        </w:r>
        <w:r w:rsidRPr="00FE18A7">
          <w:t xml:space="preserve"> </w:t>
        </w:r>
        <w:r>
          <w:t xml:space="preserve">for four (4) or more lots, </w:t>
        </w:r>
        <w:r w:rsidRPr="00FE18A7">
          <w:t xml:space="preserve">shall be provided </w:t>
        </w:r>
        <w:r>
          <w:t xml:space="preserve">within a </w:t>
        </w:r>
        <w:r w:rsidRPr="00FE18A7">
          <w:t xml:space="preserve">permanent easement or right-of-way </w:t>
        </w:r>
        <w:r>
          <w:t xml:space="preserve">fifty (50) </w:t>
        </w:r>
        <w:r w:rsidRPr="00FE18A7">
          <w:t xml:space="preserve">feet wide </w:t>
        </w:r>
        <w:r>
          <w:t xml:space="preserve">and compliance with the private road standards in Section 605.   </w:t>
        </w:r>
      </w:moveTo>
    </w:p>
    <w:p w:rsidR="001C72C3" w:rsidRDefault="001C72C3" w:rsidP="001C72C3">
      <w:pPr>
        <w:ind w:left="1080" w:hanging="360"/>
      </w:pPr>
      <w:moveTo w:id="628" w:author="Taylor Newton" w:date="2019-02-15T11:57:00Z">
        <w:r>
          <w:t>c.</w:t>
        </w:r>
        <w:r>
          <w:tab/>
        </w:r>
        <w:r w:rsidRPr="00FE18A7">
          <w:t xml:space="preserve">The </w:t>
        </w:r>
        <w:r>
          <w:t>Development Review Board</w:t>
        </w:r>
        <w:r w:rsidRPr="00FE18A7">
          <w:t xml:space="preserve"> may consider the intended use of the property</w:t>
        </w:r>
        <w:r>
          <w:t xml:space="preserve"> and</w:t>
        </w:r>
        <w:r w:rsidRPr="00FE18A7">
          <w:t xml:space="preserve"> safety, traffic, road and site conditions in granting, conditioning or denying approval. </w:t>
        </w:r>
        <w:r>
          <w:t xml:space="preserve"> </w:t>
        </w:r>
      </w:moveTo>
    </w:p>
    <w:moveToRangeEnd w:id="619"/>
    <w:p w:rsidR="001C72C3" w:rsidRDefault="001C72C3" w:rsidP="00EB442A">
      <w:pPr>
        <w:rPr>
          <w:ins w:id="629" w:author="Taylor Newton" w:date="2019-02-15T11:56:00Z"/>
        </w:rPr>
      </w:pPr>
    </w:p>
    <w:p w:rsidR="001C72C3" w:rsidRDefault="001C72C3" w:rsidP="00EB442A"/>
    <w:p w:rsidR="00EB442A" w:rsidRDefault="00225B94" w:rsidP="00225B94">
      <w:pPr>
        <w:pStyle w:val="ListParagraph"/>
        <w:numPr>
          <w:ilvl w:val="0"/>
          <w:numId w:val="122"/>
        </w:numPr>
        <w:rPr>
          <w:ins w:id="630" w:author="Taylor Newton" w:date="2019-02-15T12:02:00Z"/>
        </w:rPr>
      </w:pPr>
      <w:ins w:id="631" w:author="Taylor Newton" w:date="2019-02-15T11:59:00Z">
        <w:r w:rsidRPr="00225B94">
          <w:rPr>
            <w:b/>
          </w:rPr>
          <w:lastRenderedPageBreak/>
          <w:t>Single-Household Dwelling Driveways.</w:t>
        </w:r>
        <w:r w:rsidRPr="00225B94">
          <w:t xml:space="preserve"> </w:t>
        </w:r>
      </w:ins>
      <w:r w:rsidR="00EB442A" w:rsidRPr="00225B94">
        <w:t>For the purpose of these regulations, single</w:t>
      </w:r>
      <w:ins w:id="632" w:author="Taylor Newton" w:date="2019-02-15T12:00:00Z">
        <w:r w:rsidRPr="00225B94">
          <w:t xml:space="preserve"> household </w:t>
        </w:r>
      </w:ins>
      <w:del w:id="633" w:author="Taylor Newton" w:date="2019-02-15T12:00:00Z">
        <w:r w:rsidR="00EB442A" w:rsidRPr="00225B94" w:rsidDel="00225B94">
          <w:delText>-</w:delText>
        </w:r>
      </w:del>
      <w:r w:rsidR="00EB442A" w:rsidRPr="00225B94">
        <w:t>dwelling driveways shall be defined as access roads serving a single</w:t>
      </w:r>
      <w:ins w:id="634" w:author="Taylor Newton" w:date="2019-02-15T12:00:00Z">
        <w:r w:rsidRPr="00225B94">
          <w:t xml:space="preserve"> household</w:t>
        </w:r>
      </w:ins>
      <w:r w:rsidR="00EB442A" w:rsidRPr="00225B94">
        <w:t xml:space="preserve"> dwelling.</w:t>
      </w:r>
    </w:p>
    <w:p w:rsidR="00225B94" w:rsidRPr="00225B94" w:rsidRDefault="00225B94" w:rsidP="00225B94">
      <w:pPr>
        <w:pStyle w:val="ListParagraph"/>
        <w:ind w:left="360"/>
      </w:pPr>
    </w:p>
    <w:p w:rsidR="00EB442A" w:rsidRDefault="00EB442A" w:rsidP="00821E2B">
      <w:pPr>
        <w:pStyle w:val="ListParagraph"/>
        <w:numPr>
          <w:ilvl w:val="2"/>
          <w:numId w:val="171"/>
        </w:numPr>
        <w:rPr>
          <w:ins w:id="635" w:author="Taylor Newton" w:date="2019-02-15T12:02:00Z"/>
        </w:rPr>
      </w:pPr>
      <w:r w:rsidRPr="00821E2B">
        <w:rPr>
          <w:b/>
        </w:rPr>
        <w:t>Access Permits</w:t>
      </w:r>
      <w:r w:rsidRPr="00225B94">
        <w:t>.  All driveways entering onto public town roads shall be subject to</w:t>
      </w:r>
      <w:r w:rsidR="000F4176" w:rsidRPr="00225B94">
        <w:t xml:space="preserve"> a local Access Permit issued by the </w:t>
      </w:r>
      <w:r w:rsidR="000A3A90" w:rsidRPr="00225B94">
        <w:t>Town Road Commissioner</w:t>
      </w:r>
      <w:r w:rsidR="000F4176" w:rsidRPr="00225B94">
        <w:t>.  Driveways entering onto State Highways are subject to a State Highway Access Permit issued by the Vermont Agency of Transportation.</w:t>
      </w:r>
    </w:p>
    <w:p w:rsidR="00225B94" w:rsidRPr="00225B94" w:rsidRDefault="00225B94" w:rsidP="00225B94">
      <w:pPr>
        <w:pStyle w:val="ListParagraph"/>
      </w:pPr>
    </w:p>
    <w:p w:rsidR="000F4176" w:rsidRDefault="000F4176" w:rsidP="00821E2B">
      <w:pPr>
        <w:pStyle w:val="ListParagraph"/>
        <w:numPr>
          <w:ilvl w:val="2"/>
          <w:numId w:val="171"/>
        </w:numPr>
        <w:rPr>
          <w:ins w:id="636" w:author="Taylor Newton" w:date="2019-02-15T12:02:00Z"/>
        </w:rPr>
      </w:pPr>
      <w:r w:rsidRPr="00821E2B">
        <w:rPr>
          <w:b/>
        </w:rPr>
        <w:t>Construction Standard</w:t>
      </w:r>
      <w:r w:rsidRPr="00225B94">
        <w:t>.  No construction standard is required for a single dwelling driveway.</w:t>
      </w:r>
    </w:p>
    <w:p w:rsidR="00225B94" w:rsidRPr="00225B94" w:rsidRDefault="00225B94" w:rsidP="00225B94"/>
    <w:p w:rsidR="000F4176" w:rsidRDefault="000F4176" w:rsidP="00821E2B">
      <w:pPr>
        <w:pStyle w:val="ListParagraph"/>
        <w:numPr>
          <w:ilvl w:val="0"/>
          <w:numId w:val="103"/>
        </w:numPr>
        <w:rPr>
          <w:ins w:id="637" w:author="Taylor Newton" w:date="2019-02-15T12:03:00Z"/>
        </w:rPr>
      </w:pPr>
      <w:r w:rsidRPr="00821E2B">
        <w:rPr>
          <w:b/>
        </w:rPr>
        <w:t>Accessibility for Emergency Vehicles</w:t>
      </w:r>
      <w:r w:rsidRPr="00225B94">
        <w:t>.  The following standards for single dwelling driveways are suggested for the health, safety, and welfare of the dwelling occupants, with the exception of the outer islands:</w:t>
      </w:r>
    </w:p>
    <w:p w:rsidR="00225B94" w:rsidRPr="00225B94" w:rsidDel="000142DD" w:rsidRDefault="00225B94" w:rsidP="00225B94">
      <w:pPr>
        <w:rPr>
          <w:del w:id="638" w:author="Taylor Newton" w:date="2019-02-15T12:49:00Z"/>
        </w:rPr>
      </w:pPr>
    </w:p>
    <w:p w:rsidR="000F4176" w:rsidRPr="00225B94" w:rsidRDefault="000F4176" w:rsidP="000F4176">
      <w:pPr>
        <w:pStyle w:val="ListParagraph"/>
        <w:numPr>
          <w:ilvl w:val="1"/>
          <w:numId w:val="103"/>
        </w:numPr>
      </w:pPr>
      <w:r w:rsidRPr="00225B94">
        <w:t>Driveways exceeding 400 feet in length shall include space sufficient for emergency access vehicles, including fire trucks, to turn around.  The turnaround shall be located no further than 200 feet and no closer than 50 feet from the residence and shall be kept clear.  See Figure 6.1 for turnaround specifications.</w:t>
      </w:r>
    </w:p>
    <w:p w:rsidR="000F4176" w:rsidRPr="00225B94" w:rsidRDefault="000F4176" w:rsidP="000F4176">
      <w:pPr>
        <w:pStyle w:val="ListParagraph"/>
        <w:numPr>
          <w:ilvl w:val="1"/>
          <w:numId w:val="103"/>
        </w:numPr>
      </w:pPr>
      <w:r w:rsidRPr="00225B94">
        <w:t>Driveways exceeding 800 feet in length shall include a pull-off area approximately every 400 feet</w:t>
      </w:r>
      <w:r w:rsidR="00430A2A" w:rsidRPr="00225B94">
        <w:t xml:space="preserve"> with a minimum width of 12 feet and length 50 feet (the total width of the driveway plus the pull-off area will be 24 feet).  The pull-off area shall be kept clear.</w:t>
      </w:r>
    </w:p>
    <w:p w:rsidR="00EB442A" w:rsidDel="00225B94" w:rsidRDefault="00EB442A" w:rsidP="002522E5">
      <w:pPr>
        <w:rPr>
          <w:del w:id="639" w:author="Taylor Newton" w:date="2019-02-15T12:02:00Z"/>
        </w:rPr>
      </w:pPr>
    </w:p>
    <w:p w:rsidR="00EB442A" w:rsidRDefault="00EB442A" w:rsidP="002522E5"/>
    <w:p w:rsidR="00B970F2" w:rsidRPr="00EB442A" w:rsidDel="00225B94" w:rsidRDefault="00225B94" w:rsidP="002522E5">
      <w:pPr>
        <w:rPr>
          <w:del w:id="640" w:author="Taylor Newton" w:date="2019-02-15T12:01:00Z"/>
          <w:b/>
        </w:rPr>
      </w:pPr>
      <w:commentRangeStart w:id="641"/>
      <w:ins w:id="642" w:author="Taylor Newton" w:date="2019-02-15T12:01:00Z">
        <w:r>
          <w:rPr>
            <w:b/>
          </w:rPr>
          <w:t xml:space="preserve">Two Household Dwelling and </w:t>
        </w:r>
        <w:r w:rsidRPr="00225B94">
          <w:rPr>
            <w:b/>
          </w:rPr>
          <w:t>Multi</w:t>
        </w:r>
        <w:r>
          <w:rPr>
            <w:b/>
          </w:rPr>
          <w:t>-</w:t>
        </w:r>
      </w:ins>
      <w:ins w:id="643" w:author="Taylor Newton" w:date="2019-02-15T12:02:00Z">
        <w:r>
          <w:rPr>
            <w:b/>
          </w:rPr>
          <w:t xml:space="preserve">Household </w:t>
        </w:r>
      </w:ins>
      <w:ins w:id="644" w:author="Taylor Newton" w:date="2019-02-15T12:01:00Z">
        <w:r w:rsidRPr="00225B94">
          <w:rPr>
            <w:b/>
          </w:rPr>
          <w:t xml:space="preserve">Dwelling </w:t>
        </w:r>
      </w:ins>
      <w:del w:id="645" w:author="Taylor Newton" w:date="2019-02-15T12:01:00Z">
        <w:r w:rsidR="00C740DF" w:rsidRPr="00EB442A" w:rsidDel="00225B94">
          <w:rPr>
            <w:b/>
          </w:rPr>
          <w:delText xml:space="preserve">Section 504 </w:delText>
        </w:r>
        <w:r w:rsidR="00B970F2" w:rsidDel="00225B94">
          <w:rPr>
            <w:b/>
          </w:rPr>
          <w:delText>–</w:delText>
        </w:r>
        <w:r w:rsidR="00C740DF" w:rsidRPr="00EB442A" w:rsidDel="00225B94">
          <w:rPr>
            <w:b/>
          </w:rPr>
          <w:delText xml:space="preserve"> </w:delText>
        </w:r>
        <w:r w:rsidR="00B970F2" w:rsidDel="00225B94">
          <w:rPr>
            <w:b/>
          </w:rPr>
          <w:delText>Multiple Dwelling Driveways</w:delText>
        </w:r>
      </w:del>
    </w:p>
    <w:p w:rsidR="009E0D72" w:rsidRPr="009E0D72" w:rsidRDefault="00FE18A7" w:rsidP="00DF6301">
      <w:pPr>
        <w:pStyle w:val="ListParagraph"/>
        <w:numPr>
          <w:ilvl w:val="0"/>
          <w:numId w:val="122"/>
        </w:numPr>
        <w:rPr>
          <w:b/>
        </w:rPr>
      </w:pPr>
      <w:r w:rsidRPr="009E0D72">
        <w:rPr>
          <w:b/>
        </w:rPr>
        <w:t>Driveways</w:t>
      </w:r>
      <w:commentRangeEnd w:id="641"/>
      <w:r w:rsidR="00225B94">
        <w:rPr>
          <w:rStyle w:val="CommentReference"/>
          <w:rFonts w:ascii="Times New Roman" w:hAnsi="Times New Roman"/>
        </w:rPr>
        <w:commentReference w:id="641"/>
      </w:r>
      <w:r w:rsidRPr="009E0D72">
        <w:rPr>
          <w:b/>
        </w:rPr>
        <w:t>.</w:t>
      </w:r>
      <w:r w:rsidR="007C6626">
        <w:t xml:space="preserve">  </w:t>
      </w:r>
      <w:r w:rsidR="009E0D72" w:rsidRPr="009E0D72">
        <w:t xml:space="preserve">For the purposes of these regulations, driveways shall be defined as access </w:t>
      </w:r>
      <w:r w:rsidR="00430A2A">
        <w:t>roads</w:t>
      </w:r>
      <w:r w:rsidR="009E0D72" w:rsidRPr="009E0D72">
        <w:t xml:space="preserve"> or easements serving </w:t>
      </w:r>
      <w:r w:rsidR="00430A2A">
        <w:t xml:space="preserve">two </w:t>
      </w:r>
      <w:r w:rsidR="00B970F2">
        <w:t xml:space="preserve">(2) </w:t>
      </w:r>
      <w:r w:rsidR="00430A2A">
        <w:t xml:space="preserve">but </w:t>
      </w:r>
      <w:r w:rsidR="00EF5D3D">
        <w:t>not more than three (3)</w:t>
      </w:r>
      <w:r w:rsidR="007C6626">
        <w:t xml:space="preserve"> </w:t>
      </w:r>
      <w:r w:rsidR="00C740DF">
        <w:t>lots</w:t>
      </w:r>
      <w:r w:rsidR="00262CEB">
        <w:t>, uses, or dwelling units,</w:t>
      </w:r>
      <w:r w:rsidR="009E0D72" w:rsidRPr="009E0D72">
        <w:t xml:space="preserve"> and shall meet the </w:t>
      </w:r>
      <w:r w:rsidR="007C6626">
        <w:t>standards in this Section</w:t>
      </w:r>
      <w:r w:rsidR="007C6626">
        <w:rPr>
          <w:b/>
        </w:rPr>
        <w:t>.</w:t>
      </w:r>
    </w:p>
    <w:p w:rsidR="002522E5" w:rsidRDefault="002522E5" w:rsidP="007C6626">
      <w:pPr>
        <w:pStyle w:val="ListParagraph"/>
        <w:ind w:hanging="360"/>
        <w:rPr>
          <w:b/>
        </w:rPr>
      </w:pPr>
    </w:p>
    <w:p w:rsidR="007C6626" w:rsidRPr="009E0D72" w:rsidRDefault="007C6626" w:rsidP="007C6626">
      <w:pPr>
        <w:pStyle w:val="ListParagraph"/>
        <w:ind w:hanging="360"/>
        <w:rPr>
          <w:b/>
        </w:rPr>
      </w:pPr>
      <w:r w:rsidRPr="00F05124">
        <w:t>1.</w:t>
      </w:r>
      <w:r w:rsidRPr="007C6626">
        <w:rPr>
          <w:b/>
        </w:rPr>
        <w:tab/>
        <w:t>Access Permits</w:t>
      </w:r>
      <w:r>
        <w:t xml:space="preserve">.  </w:t>
      </w:r>
      <w:r w:rsidRPr="009E0D72">
        <w:t xml:space="preserve">All driveways entering onto </w:t>
      </w:r>
      <w:r w:rsidR="009E7352">
        <w:t xml:space="preserve">public town </w:t>
      </w:r>
      <w:r>
        <w:t>r</w:t>
      </w:r>
      <w:r w:rsidRPr="009E0D72">
        <w:t>oads shall be subject to</w:t>
      </w:r>
      <w:r>
        <w:t xml:space="preserve"> a local Access Permit issued by the </w:t>
      </w:r>
      <w:r w:rsidR="00653FC3">
        <w:t>Town Road Commissioner</w:t>
      </w:r>
      <w:r>
        <w:t>.  Driveways entering onto State Highways are subject to a State Highway Access Permit issued by the Vermont Agency of Transportation.</w:t>
      </w:r>
    </w:p>
    <w:p w:rsidR="002522E5" w:rsidRDefault="002522E5" w:rsidP="007C6626">
      <w:pPr>
        <w:pStyle w:val="ListParagraph"/>
        <w:ind w:hanging="360"/>
        <w:rPr>
          <w:b/>
        </w:rPr>
      </w:pPr>
    </w:p>
    <w:p w:rsidR="009E0D72" w:rsidRDefault="007C6626" w:rsidP="00225B94">
      <w:pPr>
        <w:pStyle w:val="ListParagraph"/>
        <w:numPr>
          <w:ilvl w:val="0"/>
          <w:numId w:val="161"/>
        </w:numPr>
        <w:rPr>
          <w:ins w:id="646" w:author="Taylor Newton" w:date="2019-02-15T12:03:00Z"/>
        </w:rPr>
      </w:pPr>
      <w:del w:id="647" w:author="Taylor Newton" w:date="2019-02-15T12:03:00Z">
        <w:r w:rsidRPr="00F05124" w:rsidDel="00225B94">
          <w:delText>2.</w:delText>
        </w:r>
        <w:r w:rsidDel="00225B94">
          <w:rPr>
            <w:b/>
          </w:rPr>
          <w:tab/>
        </w:r>
      </w:del>
      <w:r w:rsidRPr="007C6626">
        <w:rPr>
          <w:b/>
        </w:rPr>
        <w:t>Construction Standard</w:t>
      </w:r>
      <w:r>
        <w:t xml:space="preserve">.  </w:t>
      </w:r>
      <w:r w:rsidR="009E0D72" w:rsidRPr="009E0D72">
        <w:t>Driveways shall be constructed according to the Vermont Agency of Transportation’s B-71 Standards for Commercial and Residential Driveways (See Figure 5.1)</w:t>
      </w:r>
      <w:r>
        <w:t>,</w:t>
      </w:r>
      <w:r w:rsidR="009E0D72" w:rsidRPr="009E0D72">
        <w:t xml:space="preserve"> </w:t>
      </w:r>
      <w:r>
        <w:t>in addition to the following standards:</w:t>
      </w:r>
    </w:p>
    <w:p w:rsidR="00225B94" w:rsidDel="000142DD" w:rsidRDefault="00225B94" w:rsidP="00225B94">
      <w:pPr>
        <w:pStyle w:val="ListParagraph"/>
        <w:rPr>
          <w:del w:id="648" w:author="Taylor Newton" w:date="2019-02-15T12:49:00Z"/>
        </w:rPr>
      </w:pPr>
    </w:p>
    <w:p w:rsidR="007C6626" w:rsidRDefault="007C6626" w:rsidP="00DF6301">
      <w:pPr>
        <w:pStyle w:val="ListParagraph"/>
        <w:numPr>
          <w:ilvl w:val="1"/>
          <w:numId w:val="124"/>
        </w:numPr>
        <w:ind w:left="1080"/>
      </w:pPr>
      <w:r w:rsidRPr="00225B94">
        <w:rPr>
          <w:b/>
        </w:rPr>
        <w:t>Minimum traveled way width</w:t>
      </w:r>
      <w:r>
        <w:t>:  12 feet</w:t>
      </w:r>
    </w:p>
    <w:p w:rsidR="00880700" w:rsidRDefault="00430A2A" w:rsidP="00430A2A">
      <w:pPr>
        <w:pStyle w:val="ListParagraph"/>
        <w:numPr>
          <w:ilvl w:val="1"/>
          <w:numId w:val="124"/>
        </w:numPr>
        <w:ind w:left="1080"/>
      </w:pPr>
      <w:del w:id="649" w:author="Taylor Newton" w:date="2019-02-15T12:03:00Z">
        <w:r w:rsidRPr="00225B94" w:rsidDel="00225B94">
          <w:rPr>
            <w:b/>
          </w:rPr>
          <w:delText>.</w:delText>
        </w:r>
      </w:del>
      <w:r w:rsidR="00880700" w:rsidRPr="00225B94">
        <w:rPr>
          <w:b/>
        </w:rPr>
        <w:t>Setback</w:t>
      </w:r>
      <w:r w:rsidR="00880700">
        <w:t xml:space="preserve">: Driveways shall not be required to meet setback standards.  </w:t>
      </w:r>
    </w:p>
    <w:p w:rsidR="009E0D72" w:rsidRPr="009E0D72" w:rsidRDefault="00545DDA" w:rsidP="009E0D72">
      <w:pPr>
        <w:pStyle w:val="ListParagraph"/>
        <w:ind w:left="360"/>
      </w:pPr>
      <w:r>
        <w:rPr>
          <w:noProof/>
        </w:rPr>
      </w:r>
      <w:r>
        <w:rPr>
          <w:noProof/>
        </w:rPr>
        <w:pict>
          <v:group id="Group 13" o:spid="_x0000_s1187" style="width:467.95pt;height:241.65pt;mso-position-horizontal-relative:char;mso-position-vertical-relative:line" coordsize="59429,30689">
            <v:shape id="Picture 3" o:spid="_x0000_s1188" type="#_x0000_t75" style="position:absolute;width:59429;height:30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" stroked="t" strokecolor="#5b9bd5 [3204]">
              <v:imagedata r:id="rId28" o:title=""/>
              <v:path arrowok="t"/>
            </v:shape>
            <v:shape id="Text Box 687" o:spid="_x0000_s1189" type="#_x0000_t202" style="position:absolute;left:10572;top:190;width:43688;height:2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" fillcolor="window" stroked="f" strokeweight=".5pt">
              <v:textbox>
                <w:txbxContent>
                  <w:p w:rsidR="00821E2B" w:rsidRPr="006D6F96" w:rsidRDefault="00821E2B" w:rsidP="009E0D72">
                    <w:pPr>
                      <w:rPr>
                        <w:b/>
                      </w:rPr>
                    </w:pPr>
                    <w:r w:rsidRPr="006D6F96">
                      <w:rPr>
                        <w:b/>
                      </w:rPr>
                      <w:t>Figure 5.1</w:t>
                    </w:r>
                    <w:r>
                      <w:rPr>
                        <w:b/>
                      </w:rPr>
                      <w:t xml:space="preserve"> – B-71 Standards for Residential Drives (VTrans)</w:t>
                    </w:r>
                  </w:p>
                </w:txbxContent>
              </v:textbox>
            </v:shape>
            <w10:wrap type="none"/>
            <w10:anchorlock/>
          </v:group>
        </w:pict>
      </w:r>
    </w:p>
    <w:p w:rsidR="006D6F96" w:rsidRDefault="006D6F96" w:rsidP="007C6626">
      <w:pPr>
        <w:pStyle w:val="ListParagraph"/>
        <w:ind w:hanging="360"/>
        <w:rPr>
          <w:b/>
        </w:rPr>
      </w:pPr>
    </w:p>
    <w:p w:rsidR="007C6626" w:rsidRPr="00657E9C" w:rsidRDefault="007C6626" w:rsidP="00657E9C">
      <w:pPr>
        <w:pStyle w:val="ListParagraph"/>
        <w:numPr>
          <w:ilvl w:val="0"/>
          <w:numId w:val="161"/>
        </w:numPr>
        <w:rPr>
          <w:ins w:id="650" w:author="Taylor Newton" w:date="2019-02-15T12:04:00Z"/>
          <w:szCs w:val="24"/>
        </w:rPr>
      </w:pPr>
      <w:del w:id="651" w:author="Taylor Newton" w:date="2019-02-15T12:04:00Z">
        <w:r w:rsidRPr="00F05124" w:rsidDel="00657E9C">
          <w:delText>3.</w:delText>
        </w:r>
        <w:r w:rsidRPr="00F05124" w:rsidDel="00657E9C">
          <w:tab/>
        </w:r>
      </w:del>
      <w:r w:rsidRPr="00657E9C">
        <w:rPr>
          <w:b/>
        </w:rPr>
        <w:t xml:space="preserve">Accessibility for Emergency Vehicles.  </w:t>
      </w:r>
      <w:r w:rsidR="00D20032" w:rsidRPr="007A1F74">
        <w:t xml:space="preserve">All dwellings </w:t>
      </w:r>
      <w:r w:rsidR="00D20032">
        <w:t>shall</w:t>
      </w:r>
      <w:r w:rsidR="00D20032" w:rsidRPr="007A1F74">
        <w:t xml:space="preserve"> be accessible by emergency and service vehicles, with the exception of the outer islands.</w:t>
      </w:r>
      <w:r w:rsidR="00D20032">
        <w:t xml:space="preserve">  </w:t>
      </w:r>
      <w:r w:rsidR="00D20032" w:rsidRPr="00657E9C">
        <w:rPr>
          <w:szCs w:val="24"/>
        </w:rPr>
        <w:t>The driveway accesses shall comply with the following accessibility standards:</w:t>
      </w:r>
    </w:p>
    <w:p w:rsidR="00657E9C" w:rsidRPr="007C6626" w:rsidDel="000142DD" w:rsidRDefault="00657E9C" w:rsidP="00657E9C">
      <w:pPr>
        <w:pStyle w:val="ListParagraph"/>
        <w:rPr>
          <w:del w:id="652" w:author="Taylor Newton" w:date="2019-02-15T12:49:00Z"/>
          <w:b/>
        </w:rPr>
      </w:pPr>
    </w:p>
    <w:p w:rsidR="004A02D8" w:rsidRPr="004A02D8" w:rsidRDefault="009E0D72" w:rsidP="008B3096">
      <w:pPr>
        <w:pStyle w:val="ListParagraph"/>
        <w:numPr>
          <w:ilvl w:val="0"/>
          <w:numId w:val="146"/>
        </w:numPr>
        <w:ind w:left="1080"/>
        <w:rPr>
          <w:szCs w:val="24"/>
        </w:rPr>
      </w:pPr>
      <w:r w:rsidRPr="009E0D72">
        <w:t>Driveways exceeding 400 feet in length shall include space sufficient for emergency access v</w:t>
      </w:r>
      <w:r w:rsidRPr="004A02D8">
        <w:rPr>
          <w:szCs w:val="24"/>
        </w:rPr>
        <w:t xml:space="preserve">ehicles, including fire trucks, to turn around.  </w:t>
      </w:r>
      <w:r w:rsidR="004A02D8" w:rsidRPr="004A02D8">
        <w:rPr>
          <w:szCs w:val="24"/>
        </w:rPr>
        <w:t xml:space="preserve">The turnaround shall be located no further than 200 feet and no closer than 50 feet from the residence on driveways and shall be kept clear.  See Figure </w:t>
      </w:r>
      <w:r w:rsidR="004A02D8">
        <w:rPr>
          <w:szCs w:val="24"/>
        </w:rPr>
        <w:t>6.</w:t>
      </w:r>
      <w:r w:rsidR="00A56190">
        <w:rPr>
          <w:szCs w:val="24"/>
        </w:rPr>
        <w:t>1</w:t>
      </w:r>
      <w:r w:rsidR="004A02D8" w:rsidRPr="004A02D8">
        <w:rPr>
          <w:szCs w:val="24"/>
        </w:rPr>
        <w:t xml:space="preserve"> </w:t>
      </w:r>
      <w:r w:rsidR="004F501F">
        <w:rPr>
          <w:szCs w:val="24"/>
        </w:rPr>
        <w:t xml:space="preserve">for </w:t>
      </w:r>
      <w:r w:rsidR="004A02D8" w:rsidRPr="004A02D8">
        <w:rPr>
          <w:szCs w:val="24"/>
        </w:rPr>
        <w:t xml:space="preserve">turnaround specifications. For shared driveways, two turnarounds may be required based on the location of the units. </w:t>
      </w:r>
    </w:p>
    <w:p w:rsidR="004A02D8" w:rsidRPr="004A02D8" w:rsidRDefault="009E0D72" w:rsidP="008B3096">
      <w:pPr>
        <w:pStyle w:val="ListParagraph"/>
        <w:numPr>
          <w:ilvl w:val="0"/>
          <w:numId w:val="146"/>
        </w:numPr>
        <w:ind w:left="1080"/>
      </w:pPr>
      <w:r w:rsidRPr="009E0D72">
        <w:t xml:space="preserve">Driveways exceeding </w:t>
      </w:r>
      <w:r w:rsidR="005E5C08">
        <w:t>800</w:t>
      </w:r>
      <w:r w:rsidRPr="009E0D72">
        <w:t xml:space="preserve"> feet in length shall include</w:t>
      </w:r>
      <w:r w:rsidR="004A02D8">
        <w:t xml:space="preserve"> a</w:t>
      </w:r>
      <w:r w:rsidRPr="009E0D72">
        <w:t xml:space="preserve"> pull-off area</w:t>
      </w:r>
      <w:r w:rsidR="000E66E3">
        <w:t xml:space="preserve"> </w:t>
      </w:r>
      <w:r w:rsidR="005E5C08">
        <w:t>approximately</w:t>
      </w:r>
      <w:r w:rsidR="004A02D8">
        <w:t xml:space="preserve"> ever</w:t>
      </w:r>
      <w:r w:rsidR="00125038">
        <w:t xml:space="preserve">y </w:t>
      </w:r>
      <w:r w:rsidR="005E5C08">
        <w:t>400</w:t>
      </w:r>
      <w:r w:rsidR="00125038">
        <w:t xml:space="preserve"> feet </w:t>
      </w:r>
      <w:r w:rsidR="000E66E3">
        <w:t xml:space="preserve">with a minimum width of </w:t>
      </w:r>
      <w:r w:rsidR="000E66E3" w:rsidRPr="009E0D72">
        <w:t>12 f</w:t>
      </w:r>
      <w:r w:rsidR="000E66E3">
        <w:t>e</w:t>
      </w:r>
      <w:r w:rsidR="000E66E3" w:rsidRPr="004A02D8">
        <w:rPr>
          <w:szCs w:val="24"/>
        </w:rPr>
        <w:t>et and length of 50 feet</w:t>
      </w:r>
      <w:r w:rsidR="00125038">
        <w:rPr>
          <w:szCs w:val="24"/>
        </w:rPr>
        <w:t xml:space="preserve"> (the total width of the driveway plus the pull-off area will be 24 feet)</w:t>
      </w:r>
      <w:r w:rsidRPr="004A02D8">
        <w:rPr>
          <w:szCs w:val="24"/>
        </w:rPr>
        <w:t>.</w:t>
      </w:r>
      <w:r w:rsidR="004A02D8" w:rsidRPr="004A02D8">
        <w:rPr>
          <w:szCs w:val="24"/>
        </w:rPr>
        <w:t xml:space="preserve">  </w:t>
      </w:r>
      <w:r w:rsidR="00125038">
        <w:rPr>
          <w:szCs w:val="24"/>
        </w:rPr>
        <w:t xml:space="preserve">The pull-off area shall be kept clear.  </w:t>
      </w:r>
    </w:p>
    <w:p w:rsidR="002522E5" w:rsidDel="00657E9C" w:rsidRDefault="002522E5" w:rsidP="00657E9C">
      <w:pPr>
        <w:rPr>
          <w:del w:id="653" w:author="Taylor Newton" w:date="2019-02-15T12:05:00Z"/>
        </w:rPr>
      </w:pPr>
    </w:p>
    <w:p w:rsidR="00657E9C" w:rsidRPr="004A02D8" w:rsidRDefault="00657E9C" w:rsidP="004A02D8">
      <w:pPr>
        <w:pStyle w:val="ListParagraph"/>
        <w:ind w:left="1080"/>
        <w:rPr>
          <w:ins w:id="654" w:author="Taylor Newton" w:date="2019-02-15T12:05:00Z"/>
        </w:rPr>
      </w:pPr>
    </w:p>
    <w:p w:rsidR="007C6626" w:rsidRDefault="007C6626" w:rsidP="00657E9C">
      <w:pPr>
        <w:pStyle w:val="ListParagraph"/>
        <w:numPr>
          <w:ilvl w:val="0"/>
          <w:numId w:val="190"/>
        </w:numPr>
        <w:rPr>
          <w:ins w:id="655" w:author="Taylor Newton" w:date="2019-02-15T12:06:00Z"/>
        </w:rPr>
      </w:pPr>
      <w:del w:id="656" w:author="Taylor Newton" w:date="2019-02-15T12:05:00Z">
        <w:r w:rsidRPr="00F05124" w:rsidDel="00657E9C">
          <w:delText>4.</w:delText>
        </w:r>
        <w:r w:rsidRPr="00F05124" w:rsidDel="00657E9C">
          <w:tab/>
        </w:r>
      </w:del>
      <w:r w:rsidRPr="00657E9C">
        <w:rPr>
          <w:b/>
        </w:rPr>
        <w:t>Access Management</w:t>
      </w:r>
      <w:r>
        <w:t xml:space="preserve">.  </w:t>
      </w:r>
      <w:ins w:id="657" w:author="Taylor Newton" w:date="2019-02-15T12:06:00Z">
        <w:r w:rsidR="00657E9C">
          <w:t xml:space="preserve">The follow standards shall </w:t>
        </w:r>
      </w:ins>
      <w:ins w:id="658" w:author="Taylor Newton" w:date="2019-02-15T12:07:00Z">
        <w:r w:rsidR="00657E9C">
          <w:t>apply to all driveways:</w:t>
        </w:r>
      </w:ins>
    </w:p>
    <w:p w:rsidR="00657E9C" w:rsidRPr="009E0D72" w:rsidRDefault="00657E9C" w:rsidP="00657E9C">
      <w:pPr>
        <w:pStyle w:val="ListParagraph"/>
        <w:ind w:left="360"/>
      </w:pPr>
    </w:p>
    <w:p w:rsidR="007C6626" w:rsidRDefault="007C6626" w:rsidP="00657E9C">
      <w:pPr>
        <w:pStyle w:val="ListParagraph"/>
        <w:numPr>
          <w:ilvl w:val="1"/>
          <w:numId w:val="188"/>
        </w:numPr>
        <w:rPr>
          <w:ins w:id="659" w:author="Taylor Newton" w:date="2019-02-15T12:06:00Z"/>
        </w:rPr>
      </w:pPr>
      <w:del w:id="660" w:author="Taylor Newton" w:date="2019-02-15T12:05:00Z">
        <w:r w:rsidDel="00657E9C">
          <w:delText>a.</w:delText>
        </w:r>
        <w:r w:rsidDel="00657E9C">
          <w:tab/>
        </w:r>
      </w:del>
      <w:r w:rsidR="009E0D72" w:rsidRPr="009E0D72">
        <w:t>No driveway or exit shall be located within fifty (50) feet of a road intersection</w:t>
      </w:r>
      <w:r w:rsidR="007C2C27">
        <w:t>.  The Development Review Board may reduce this standard for</w:t>
      </w:r>
      <w:r w:rsidR="009E0D72" w:rsidRPr="009E0D72">
        <w:t xml:space="preserve"> driveways located in the Village Zoning District</w:t>
      </w:r>
      <w:r w:rsidR="007C2C27">
        <w:t>s provided there is no adverse impact on public safety</w:t>
      </w:r>
      <w:r w:rsidR="009E0D72" w:rsidRPr="009E0D72">
        <w:t xml:space="preserve">.  </w:t>
      </w:r>
    </w:p>
    <w:p w:rsidR="00657E9C" w:rsidRDefault="00657E9C" w:rsidP="00657E9C">
      <w:pPr>
        <w:pStyle w:val="ListParagraph"/>
      </w:pPr>
    </w:p>
    <w:p w:rsidR="006D6F96" w:rsidRDefault="007C6626" w:rsidP="00657E9C">
      <w:pPr>
        <w:pStyle w:val="ListParagraph"/>
        <w:numPr>
          <w:ilvl w:val="1"/>
          <w:numId w:val="188"/>
        </w:numPr>
        <w:rPr>
          <w:ins w:id="661" w:author="Taylor Newton" w:date="2019-02-15T12:06:00Z"/>
        </w:rPr>
      </w:pPr>
      <w:del w:id="662" w:author="Taylor Newton" w:date="2019-02-15T12:05:00Z">
        <w:r w:rsidDel="00657E9C">
          <w:delText>b.</w:delText>
        </w:r>
        <w:r w:rsidDel="00657E9C">
          <w:tab/>
        </w:r>
      </w:del>
      <w:r w:rsidR="009E0D72" w:rsidRPr="009E0D72">
        <w:t xml:space="preserve">Where a site occupies a corner of two (2) intersecting roads, the driveway access </w:t>
      </w:r>
      <w:r w:rsidR="0068371C">
        <w:t>should</w:t>
      </w:r>
      <w:r w:rsidR="009E0D72" w:rsidRPr="009E0D72">
        <w:t xml:space="preserve"> be located on the less traveled road.</w:t>
      </w:r>
      <w:r w:rsidR="00817399">
        <w:t xml:space="preserve">  </w:t>
      </w:r>
    </w:p>
    <w:p w:rsidR="00657E9C" w:rsidRDefault="00657E9C" w:rsidP="00657E9C"/>
    <w:p w:rsidR="009E0D72" w:rsidRDefault="006D6F96" w:rsidP="00657E9C">
      <w:pPr>
        <w:pStyle w:val="ListParagraph"/>
        <w:numPr>
          <w:ilvl w:val="1"/>
          <w:numId w:val="188"/>
        </w:numPr>
        <w:rPr>
          <w:ins w:id="663" w:author="Taylor Newton" w:date="2019-02-15T12:06:00Z"/>
        </w:rPr>
      </w:pPr>
      <w:del w:id="664" w:author="Taylor Newton" w:date="2019-02-15T12:05:00Z">
        <w:r w:rsidDel="00657E9C">
          <w:lastRenderedPageBreak/>
          <w:delText>c.</w:delText>
        </w:r>
        <w:r w:rsidDel="00657E9C">
          <w:tab/>
        </w:r>
      </w:del>
      <w:r>
        <w:t>T</w:t>
      </w:r>
      <w:r w:rsidRPr="009E0D72">
        <w:t xml:space="preserve">he </w:t>
      </w:r>
      <w:r>
        <w:t>Development Review Board</w:t>
      </w:r>
      <w:r w:rsidRPr="009E0D72">
        <w:t xml:space="preserve"> </w:t>
      </w:r>
      <w:r>
        <w:t>may</w:t>
      </w:r>
      <w:r w:rsidRPr="009E0D72">
        <w:t xml:space="preserve"> require shared driveways between adjoining properties</w:t>
      </w:r>
      <w:r w:rsidRPr="006D6F96">
        <w:t xml:space="preserve"> </w:t>
      </w:r>
      <w:r>
        <w:t>i</w:t>
      </w:r>
      <w:r w:rsidRPr="009E0D72">
        <w:t>n appropriate instances, including the presen</w:t>
      </w:r>
      <w:r>
        <w:t xml:space="preserve">ce of compatible adjacent uses or </w:t>
      </w:r>
      <w:r w:rsidRPr="009E0D72">
        <w:t>areas characterized by congestion and frequent and/or unsafe turning movements.</w:t>
      </w:r>
    </w:p>
    <w:p w:rsidR="00657E9C" w:rsidRDefault="00657E9C" w:rsidP="00657E9C">
      <w:pPr>
        <w:pStyle w:val="ListParagraph"/>
      </w:pPr>
    </w:p>
    <w:p w:rsidR="00646626" w:rsidRPr="002C39AB" w:rsidRDefault="00646626" w:rsidP="00657E9C">
      <w:pPr>
        <w:pStyle w:val="ListParagraph"/>
        <w:numPr>
          <w:ilvl w:val="0"/>
          <w:numId w:val="190"/>
        </w:numPr>
      </w:pPr>
      <w:commentRangeStart w:id="665"/>
      <w:commentRangeStart w:id="666"/>
      <w:r w:rsidRPr="00657E9C">
        <w:rPr>
          <w:b/>
        </w:rPr>
        <w:t>Multi-Househ</w:t>
      </w:r>
      <w:r w:rsidR="00432C8E" w:rsidRPr="00657E9C">
        <w:rPr>
          <w:b/>
        </w:rPr>
        <w:t xml:space="preserve">old </w:t>
      </w:r>
      <w:commentRangeEnd w:id="665"/>
      <w:r w:rsidR="00657E9C">
        <w:rPr>
          <w:rStyle w:val="CommentReference"/>
          <w:rFonts w:ascii="Times New Roman" w:hAnsi="Times New Roman"/>
        </w:rPr>
        <w:commentReference w:id="665"/>
      </w:r>
      <w:r w:rsidR="00432C8E" w:rsidRPr="00657E9C">
        <w:rPr>
          <w:b/>
        </w:rPr>
        <w:t>Dwelling</w:t>
      </w:r>
      <w:r w:rsidR="00E80A81" w:rsidRPr="00657E9C">
        <w:rPr>
          <w:b/>
        </w:rPr>
        <w:t xml:space="preserve"> (</w:t>
      </w:r>
      <w:r w:rsidR="008366C5" w:rsidRPr="00657E9C">
        <w:rPr>
          <w:b/>
        </w:rPr>
        <w:t>4</w:t>
      </w:r>
      <w:r w:rsidR="00E80A81" w:rsidRPr="00657E9C">
        <w:rPr>
          <w:b/>
        </w:rPr>
        <w:t xml:space="preserve"> of More Dwelling Units)</w:t>
      </w:r>
      <w:r w:rsidRPr="00657E9C">
        <w:rPr>
          <w:b/>
        </w:rPr>
        <w:t>.</w:t>
      </w:r>
      <w:r w:rsidR="002C39AB" w:rsidRPr="00657E9C">
        <w:rPr>
          <w:b/>
        </w:rPr>
        <w:t xml:space="preserve"> </w:t>
      </w:r>
      <w:r w:rsidR="00E80A81">
        <w:t>Accesses and driveways serving</w:t>
      </w:r>
      <w:r w:rsidR="00B23670">
        <w:t xml:space="preserve"> a </w:t>
      </w:r>
      <w:r w:rsidR="002C39AB">
        <w:t>multi-household dwelling</w:t>
      </w:r>
      <w:r w:rsidR="000A769D">
        <w:t xml:space="preserve"> with </w:t>
      </w:r>
      <w:r w:rsidR="008366C5">
        <w:t>4</w:t>
      </w:r>
      <w:r w:rsidR="00E80A81">
        <w:t xml:space="preserve"> or more</w:t>
      </w:r>
      <w:r w:rsidR="000A769D">
        <w:t xml:space="preserve"> dwelling units</w:t>
      </w:r>
      <w:r w:rsidR="002C39AB">
        <w:t xml:space="preserve"> shall be built to meet the </w:t>
      </w:r>
      <w:r w:rsidR="00432C8E">
        <w:t xml:space="preserve">construction standards </w:t>
      </w:r>
      <w:r w:rsidR="0069485B">
        <w:t xml:space="preserve">for roads </w:t>
      </w:r>
      <w:r w:rsidR="002C39AB">
        <w:t xml:space="preserve">in </w:t>
      </w:r>
      <w:r w:rsidR="0069485B">
        <w:t>Section 605</w:t>
      </w:r>
      <w:r w:rsidR="00432C8E">
        <w:t xml:space="preserve"> (B).  </w:t>
      </w:r>
      <w:r w:rsidR="00432C8E" w:rsidRPr="00432C8E">
        <w:t>The intent of this requirement is to ensure adequate access and circulation on site</w:t>
      </w:r>
      <w:r w:rsidR="00432C8E">
        <w:t>.  The Development Review Board may waive any requirement to create a right-of-way under this section, upon request of the applicant, i</w:t>
      </w:r>
      <w:r w:rsidR="00034A28">
        <w:t>f</w:t>
      </w:r>
      <w:r w:rsidR="00432C8E">
        <w:t xml:space="preserve"> the Board determines that creation of a right-of-way does not further the intent of this section, Section 605, or Section 608 (Village District Form and Design Standards). </w:t>
      </w:r>
      <w:r w:rsidR="00E80A81">
        <w:t xml:space="preserve"> </w:t>
      </w:r>
      <w:commentRangeEnd w:id="666"/>
      <w:r w:rsidR="0087769D">
        <w:rPr>
          <w:rStyle w:val="CommentReference"/>
          <w:rFonts w:ascii="Times New Roman" w:hAnsi="Times New Roman"/>
        </w:rPr>
        <w:commentReference w:id="666"/>
      </w:r>
    </w:p>
    <w:p w:rsidR="00FE18A7" w:rsidRPr="009E0D72" w:rsidRDefault="00FE18A7" w:rsidP="006D6F96">
      <w:pPr>
        <w:pStyle w:val="ListParagraph"/>
        <w:ind w:hanging="360"/>
      </w:pPr>
    </w:p>
    <w:p w:rsidR="006D6F96" w:rsidDel="001C72C3" w:rsidRDefault="007C6626" w:rsidP="00F05124">
      <w:pPr>
        <w:pStyle w:val="ListParagraph"/>
        <w:numPr>
          <w:ilvl w:val="0"/>
          <w:numId w:val="122"/>
        </w:numPr>
      </w:pPr>
      <w:moveFromRangeStart w:id="667" w:author="Taylor Newton" w:date="2019-02-15T11:57:00Z" w:name="move1124239"/>
      <w:moveFrom w:id="668" w:author="Taylor Newton" w:date="2019-02-15T11:57:00Z">
        <w:r w:rsidRPr="00F05124" w:rsidDel="001C72C3">
          <w:rPr>
            <w:b/>
          </w:rPr>
          <w:t xml:space="preserve">Access to </w:t>
        </w:r>
        <w:r w:rsidR="009F69D2" w:rsidDel="001C72C3">
          <w:rPr>
            <w:b/>
          </w:rPr>
          <w:t>Parcel</w:t>
        </w:r>
        <w:r w:rsidRPr="00F05124" w:rsidDel="001C72C3">
          <w:rPr>
            <w:b/>
          </w:rPr>
          <w:t>s</w:t>
        </w:r>
        <w:r w:rsidR="006D6F96" w:rsidRPr="00F05124" w:rsidDel="001C72C3">
          <w:rPr>
            <w:b/>
          </w:rPr>
          <w:t xml:space="preserve"> without Public Road or Water Frontage</w:t>
        </w:r>
        <w:r w:rsidRPr="00F05124" w:rsidDel="001C72C3">
          <w:rPr>
            <w:b/>
          </w:rPr>
          <w:t>.</w:t>
        </w:r>
        <w:r w:rsidRPr="00FE18A7" w:rsidDel="001C72C3">
          <w:t xml:space="preserve"> </w:t>
        </w:r>
      </w:moveFrom>
    </w:p>
    <w:p w:rsidR="00F05124" w:rsidDel="001C72C3" w:rsidRDefault="00F05124" w:rsidP="00F05124">
      <w:pPr>
        <w:pStyle w:val="ListParagraph"/>
        <w:ind w:left="360"/>
      </w:pPr>
    </w:p>
    <w:p w:rsidR="006D6F96" w:rsidDel="001C72C3" w:rsidRDefault="006D6F96" w:rsidP="006D6F96">
      <w:pPr>
        <w:ind w:left="720" w:hanging="360"/>
      </w:pPr>
      <w:moveFrom w:id="669" w:author="Taylor Newton" w:date="2019-02-15T11:57:00Z">
        <w:r w:rsidRPr="00F05124" w:rsidDel="001C72C3">
          <w:t>1.</w:t>
        </w:r>
        <w:r w:rsidRPr="006D6F96" w:rsidDel="001C72C3">
          <w:rPr>
            <w:b/>
          </w:rPr>
          <w:tab/>
          <w:t>Applicability</w:t>
        </w:r>
        <w:r w:rsidDel="001C72C3">
          <w:t xml:space="preserve">.  </w:t>
        </w:r>
        <w:r w:rsidR="007C6626" w:rsidRPr="00FE18A7" w:rsidDel="001C72C3">
          <w:t xml:space="preserve">In accordance with the Act [§4412(3)], land development may be permitted on </w:t>
        </w:r>
        <w:r w:rsidR="009F69D2" w:rsidDel="001C72C3">
          <w:t>parcel</w:t>
        </w:r>
        <w:r w:rsidR="007C6626" w:rsidRPr="00FE18A7" w:rsidDel="001C72C3">
          <w:t>s which do not have frontage on either a State</w:t>
        </w:r>
        <w:r w:rsidDel="001C72C3">
          <w:t xml:space="preserve"> highway</w:t>
        </w:r>
        <w:r w:rsidR="007C6626" w:rsidRPr="00FE18A7" w:rsidDel="001C72C3">
          <w:t xml:space="preserve">, Class I, II, III, </w:t>
        </w:r>
        <w:r w:rsidDel="001C72C3">
          <w:t xml:space="preserve">or </w:t>
        </w:r>
        <w:r w:rsidR="007C6626" w:rsidRPr="00FE18A7" w:rsidDel="001C72C3">
          <w:t xml:space="preserve">Class IV town highway or public waters only with the approval of the </w:t>
        </w:r>
        <w:r w:rsidR="007C6626" w:rsidDel="001C72C3">
          <w:t>Development Review Board</w:t>
        </w:r>
        <w:r w:rsidR="007C6626" w:rsidRPr="00FE18A7" w:rsidDel="001C72C3">
          <w:t xml:space="preserve"> subject to si</w:t>
        </w:r>
        <w:r w:rsidR="007C6626" w:rsidDel="001C72C3">
          <w:t>te plan review</w:t>
        </w:r>
        <w:r w:rsidR="002522E5" w:rsidDel="001C72C3">
          <w:t xml:space="preserve"> or</w:t>
        </w:r>
        <w:r w:rsidR="007C6626" w:rsidDel="001C72C3">
          <w:t xml:space="preserve"> subdivision review</w:t>
        </w:r>
        <w:r w:rsidR="002522E5" w:rsidDel="001C72C3">
          <w:t xml:space="preserve">, as applicable, and this section.  </w:t>
        </w:r>
      </w:moveFrom>
    </w:p>
    <w:p w:rsidR="006D6F96" w:rsidDel="001C72C3" w:rsidRDefault="006D6F96" w:rsidP="006D6F96">
      <w:pPr>
        <w:ind w:left="360" w:hanging="360"/>
      </w:pPr>
    </w:p>
    <w:p w:rsidR="002522E5" w:rsidDel="001C72C3" w:rsidRDefault="006D6F96" w:rsidP="006D6F96">
      <w:pPr>
        <w:ind w:left="720" w:hanging="360"/>
      </w:pPr>
      <w:moveFrom w:id="670" w:author="Taylor Newton" w:date="2019-02-15T11:57:00Z">
        <w:r w:rsidRPr="00F05124" w:rsidDel="001C72C3">
          <w:t>2.</w:t>
        </w:r>
        <w:r w:rsidRPr="006D6F96" w:rsidDel="001C72C3">
          <w:rPr>
            <w:b/>
          </w:rPr>
          <w:tab/>
        </w:r>
        <w:r w:rsidR="000D2F26" w:rsidDel="001C72C3">
          <w:rPr>
            <w:b/>
          </w:rPr>
          <w:t xml:space="preserve">New </w:t>
        </w:r>
        <w:r w:rsidRPr="006D6F96" w:rsidDel="001C72C3">
          <w:rPr>
            <w:b/>
          </w:rPr>
          <w:t>Right</w:t>
        </w:r>
        <w:r w:rsidR="000D2F26" w:rsidDel="001C72C3">
          <w:rPr>
            <w:b/>
          </w:rPr>
          <w:t>s</w:t>
        </w:r>
        <w:r w:rsidR="00653FC3" w:rsidDel="001C72C3">
          <w:rPr>
            <w:b/>
          </w:rPr>
          <w:t>-</w:t>
        </w:r>
        <w:r w:rsidRPr="006D6F96" w:rsidDel="001C72C3">
          <w:rPr>
            <w:b/>
          </w:rPr>
          <w:t>of</w:t>
        </w:r>
        <w:r w:rsidR="00653FC3" w:rsidDel="001C72C3">
          <w:rPr>
            <w:b/>
          </w:rPr>
          <w:t>-</w:t>
        </w:r>
        <w:r w:rsidRPr="006D6F96" w:rsidDel="001C72C3">
          <w:rPr>
            <w:b/>
          </w:rPr>
          <w:t>Way/Easement Width and Construction Standard</w:t>
        </w:r>
        <w:r w:rsidR="002522E5" w:rsidDel="001C72C3">
          <w:rPr>
            <w:b/>
          </w:rPr>
          <w:t>s</w:t>
        </w:r>
        <w:r w:rsidDel="001C72C3">
          <w:t xml:space="preserve">.  </w:t>
        </w:r>
      </w:moveFrom>
    </w:p>
    <w:p w:rsidR="002522E5" w:rsidDel="001C72C3" w:rsidRDefault="002522E5" w:rsidP="002522E5">
      <w:pPr>
        <w:ind w:left="1080" w:hanging="360"/>
      </w:pPr>
      <w:moveFrom w:id="671" w:author="Taylor Newton" w:date="2019-02-15T11:57:00Z">
        <w:r w:rsidDel="001C72C3">
          <w:t>a.</w:t>
        </w:r>
        <w:r w:rsidDel="001C72C3">
          <w:tab/>
        </w:r>
        <w:r w:rsidR="000D2F26" w:rsidDel="001C72C3">
          <w:t>A</w:t>
        </w:r>
        <w:r w:rsidR="007C6626" w:rsidRPr="00FE18A7" w:rsidDel="001C72C3">
          <w:t xml:space="preserve">ccess to </w:t>
        </w:r>
        <w:r w:rsidR="00A60FFF" w:rsidDel="001C72C3">
          <w:t>parcels</w:t>
        </w:r>
        <w:r w:rsidR="006D6F96" w:rsidDel="001C72C3">
          <w:t>s without public road or water frontage</w:t>
        </w:r>
        <w:r w:rsidR="00E4370D" w:rsidDel="001C72C3">
          <w:t xml:space="preserve">, </w:t>
        </w:r>
        <w:r w:rsidR="000D2F26" w:rsidDel="001C72C3">
          <w:t>with</w:t>
        </w:r>
        <w:r w:rsidDel="001C72C3">
          <w:t xml:space="preserve"> not more than </w:t>
        </w:r>
        <w:r w:rsidR="00EF5D3D" w:rsidDel="001C72C3">
          <w:t>three (3)</w:t>
        </w:r>
        <w:r w:rsidDel="001C72C3">
          <w:t xml:space="preserve"> </w:t>
        </w:r>
        <w:r w:rsidR="00EE6F76" w:rsidDel="001C72C3">
          <w:t>lots</w:t>
        </w:r>
        <w:r w:rsidR="00E4370D" w:rsidDel="001C72C3">
          <w:t>,</w:t>
        </w:r>
        <w:r w:rsidR="009E7352" w:rsidDel="001C72C3">
          <w:t xml:space="preserve"> </w:t>
        </w:r>
        <w:r w:rsidR="007C6626" w:rsidRPr="00FE18A7" w:rsidDel="001C72C3">
          <w:t xml:space="preserve">shall be provided </w:t>
        </w:r>
        <w:r w:rsidR="006D6F96" w:rsidDel="001C72C3">
          <w:t xml:space="preserve">within a </w:t>
        </w:r>
        <w:r w:rsidR="007C6626" w:rsidRPr="00FE18A7" w:rsidDel="001C72C3">
          <w:t xml:space="preserve">permanent easement or right-of-way at least </w:t>
        </w:r>
        <w:r w:rsidR="000D2F26" w:rsidDel="001C72C3">
          <w:t>fifty</w:t>
        </w:r>
        <w:r w:rsidR="006D6F96" w:rsidDel="001C72C3">
          <w:t xml:space="preserve"> (</w:t>
        </w:r>
        <w:r w:rsidR="000D2F26" w:rsidDel="001C72C3">
          <w:t>50</w:t>
        </w:r>
        <w:r w:rsidR="006D6F96" w:rsidDel="001C72C3">
          <w:t>)</w:t>
        </w:r>
        <w:r w:rsidR="007C6626" w:rsidRPr="00FE18A7" w:rsidDel="001C72C3">
          <w:t xml:space="preserve"> feet wide</w:t>
        </w:r>
        <w:r w:rsidR="006D6F96" w:rsidDel="001C72C3">
          <w:t xml:space="preserve"> and shall meet the driveway standards in Section 503(A) above.  </w:t>
        </w:r>
        <w:r w:rsidR="00DA65B3" w:rsidDel="001C72C3">
          <w:t>.</w:t>
        </w:r>
      </w:moveFrom>
    </w:p>
    <w:p w:rsidR="002522E5" w:rsidDel="001C72C3" w:rsidRDefault="002522E5" w:rsidP="002522E5">
      <w:pPr>
        <w:ind w:left="1080" w:hanging="360"/>
      </w:pPr>
      <w:moveFrom w:id="672" w:author="Taylor Newton" w:date="2019-02-15T11:57:00Z">
        <w:r w:rsidDel="001C72C3">
          <w:t>b.</w:t>
        </w:r>
        <w:r w:rsidDel="001C72C3">
          <w:tab/>
        </w:r>
        <w:r w:rsidRPr="00FE18A7" w:rsidDel="001C72C3">
          <w:t xml:space="preserve">Access to </w:t>
        </w:r>
        <w:r w:rsidR="009F69D2" w:rsidDel="001C72C3">
          <w:t>parcel</w:t>
        </w:r>
        <w:r w:rsidDel="001C72C3">
          <w:t>s without public road or water frontage</w:t>
        </w:r>
        <w:r w:rsidR="00E4370D" w:rsidDel="001C72C3">
          <w:t>,</w:t>
        </w:r>
        <w:r w:rsidRPr="00FE18A7" w:rsidDel="001C72C3">
          <w:t xml:space="preserve"> </w:t>
        </w:r>
        <w:r w:rsidDel="001C72C3">
          <w:t xml:space="preserve">for </w:t>
        </w:r>
        <w:r w:rsidR="00EF5D3D" w:rsidDel="001C72C3">
          <w:t>four (4)</w:t>
        </w:r>
        <w:r w:rsidDel="001C72C3">
          <w:t xml:space="preserve"> or more </w:t>
        </w:r>
        <w:r w:rsidR="000D2F26" w:rsidDel="001C72C3">
          <w:t>lots</w:t>
        </w:r>
        <w:r w:rsidR="00E4370D" w:rsidDel="001C72C3">
          <w:t>,</w:t>
        </w:r>
        <w:r w:rsidDel="001C72C3">
          <w:t xml:space="preserve"> </w:t>
        </w:r>
        <w:r w:rsidRPr="00FE18A7" w:rsidDel="001C72C3">
          <w:t xml:space="preserve">shall be provided </w:t>
        </w:r>
        <w:r w:rsidDel="001C72C3">
          <w:t xml:space="preserve">within a </w:t>
        </w:r>
        <w:r w:rsidRPr="00FE18A7" w:rsidDel="001C72C3">
          <w:t xml:space="preserve">permanent easement or right-of-way </w:t>
        </w:r>
        <w:r w:rsidDel="001C72C3">
          <w:t xml:space="preserve">fifty (50) </w:t>
        </w:r>
        <w:r w:rsidRPr="00FE18A7" w:rsidDel="001C72C3">
          <w:t xml:space="preserve">feet wide </w:t>
        </w:r>
        <w:r w:rsidDel="001C72C3">
          <w:t>and compliance with the private road standards in Section 60</w:t>
        </w:r>
        <w:r w:rsidR="00664A57" w:rsidDel="001C72C3">
          <w:t>5</w:t>
        </w:r>
        <w:r w:rsidDel="001C72C3">
          <w:t xml:space="preserve">.   </w:t>
        </w:r>
      </w:moveFrom>
    </w:p>
    <w:p w:rsidR="006D6F96" w:rsidDel="001C72C3" w:rsidRDefault="002522E5" w:rsidP="002522E5">
      <w:pPr>
        <w:ind w:left="1080" w:hanging="360"/>
      </w:pPr>
      <w:moveFrom w:id="673" w:author="Taylor Newton" w:date="2019-02-15T11:57:00Z">
        <w:r w:rsidDel="001C72C3">
          <w:t>c.</w:t>
        </w:r>
        <w:r w:rsidDel="001C72C3">
          <w:tab/>
        </w:r>
        <w:r w:rsidR="007C6626" w:rsidRPr="00FE18A7" w:rsidDel="001C72C3">
          <w:t xml:space="preserve">The </w:t>
        </w:r>
        <w:r w:rsidR="007C6626" w:rsidDel="001C72C3">
          <w:t>Development Review Board</w:t>
        </w:r>
        <w:r w:rsidR="007C6626" w:rsidRPr="00FE18A7" w:rsidDel="001C72C3">
          <w:t xml:space="preserve"> may consider the intended use of the property</w:t>
        </w:r>
        <w:r w:rsidR="006D6F96" w:rsidDel="001C72C3">
          <w:t xml:space="preserve"> and</w:t>
        </w:r>
        <w:r w:rsidR="007C6626" w:rsidRPr="00FE18A7" w:rsidDel="001C72C3">
          <w:t xml:space="preserve"> safety, traffic, road and site conditions in granting, conditioning or denying approval. </w:t>
        </w:r>
        <w:r w:rsidR="006D6F96" w:rsidDel="001C72C3">
          <w:t xml:space="preserve"> </w:t>
        </w:r>
      </w:moveFrom>
    </w:p>
    <w:p w:rsidR="0050581B" w:rsidDel="0036695B" w:rsidRDefault="0050581B" w:rsidP="0050581B">
      <w:pPr>
        <w:rPr>
          <w:del w:id="674" w:author="Taylor Newton" w:date="2019-02-15T12:09:00Z"/>
        </w:rPr>
      </w:pPr>
      <w:bookmarkStart w:id="675" w:name="_Toc203988161"/>
      <w:bookmarkStart w:id="676" w:name="_Toc203988431"/>
      <w:moveFromRangeEnd w:id="667"/>
    </w:p>
    <w:p w:rsidR="0050581B" w:rsidRDefault="0050581B" w:rsidP="0050581B">
      <w:pPr>
        <w:pStyle w:val="Heading2"/>
        <w:ind w:left="360" w:hanging="360"/>
        <w:rPr>
          <w:ins w:id="677" w:author="Taylor Newton" w:date="2019-02-15T12:09:00Z"/>
        </w:rPr>
      </w:pPr>
      <w:bookmarkStart w:id="678" w:name="_Toc489267941"/>
      <w:r>
        <w:t>Section 50</w:t>
      </w:r>
      <w:ins w:id="679" w:author="Taylor Newton" w:date="2019-02-15T12:09:00Z">
        <w:r w:rsidR="00A52403">
          <w:t>4</w:t>
        </w:r>
      </w:ins>
      <w:del w:id="680" w:author="Taylor Newton" w:date="2019-02-15T12:09:00Z">
        <w:r w:rsidR="00C740DF" w:rsidDel="00A52403">
          <w:delText>5</w:delText>
        </w:r>
      </w:del>
      <w:r>
        <w:t>: Existing Small Lot</w:t>
      </w:r>
      <w:r w:rsidR="00E70988">
        <w:t>s</w:t>
      </w:r>
      <w:bookmarkEnd w:id="678"/>
      <w:r w:rsidRPr="007A1F74">
        <w:t xml:space="preserve">  </w:t>
      </w:r>
    </w:p>
    <w:p w:rsidR="0036695B" w:rsidRPr="0036695B" w:rsidRDefault="0036695B" w:rsidP="0036695B"/>
    <w:p w:rsidR="0050581B" w:rsidRPr="007A1F74" w:rsidRDefault="0050581B" w:rsidP="0036695B">
      <w:pPr>
        <w:pStyle w:val="ListParagraph"/>
        <w:numPr>
          <w:ilvl w:val="2"/>
          <w:numId w:val="104"/>
        </w:numPr>
      </w:pPr>
      <w:r w:rsidRPr="007A1F74">
        <w:t>Any lot that is legally subdivided, that is in individual and separate and non-affiliated ownership from surrounding properties, and in existence on the effective date of any zoning regulation may be developed for the purposes permitted in the district in which it is located, even though not conforming to the minimum size requirement, if such a lot is not less than one-eight</w:t>
      </w:r>
      <w:r>
        <w:t>h</w:t>
      </w:r>
      <w:r w:rsidRPr="007A1F74">
        <w:t xml:space="preserve"> acre in area with a minimum width or depth dimension of 40 feet. Except as provided by the Act, if any existing small lot subsequently comes under common ownership with one or more contiguous lots, the </w:t>
      </w:r>
      <w:r w:rsidR="00A3505C">
        <w:t>non-conforming</w:t>
      </w:r>
      <w:r w:rsidRPr="007A1F74">
        <w:t xml:space="preserve"> lot shall be deemed merged with the contiguous lot (24 V.S.A. §4412(2)).</w:t>
      </w:r>
      <w:r w:rsidR="004A2F67">
        <w:t xml:space="preserve"> </w:t>
      </w:r>
    </w:p>
    <w:p w:rsidR="0061403D" w:rsidRPr="0061403D" w:rsidRDefault="0061403D" w:rsidP="0061403D">
      <w:bookmarkStart w:id="681" w:name="_Toc221329171"/>
      <w:bookmarkEnd w:id="675"/>
      <w:bookmarkEnd w:id="676"/>
    </w:p>
    <w:p w:rsidR="00D82AAD" w:rsidRPr="00C327F7" w:rsidRDefault="00D82AAD" w:rsidP="00C327F7">
      <w:pPr>
        <w:pStyle w:val="Heading2"/>
        <w:ind w:left="360" w:hanging="360"/>
      </w:pPr>
      <w:bookmarkStart w:id="682" w:name="_Toc489267942"/>
      <w:bookmarkEnd w:id="681"/>
      <w:r w:rsidRPr="00C327F7">
        <w:t>Section 50</w:t>
      </w:r>
      <w:ins w:id="683" w:author="Taylor Newton" w:date="2019-02-15T12:09:00Z">
        <w:r w:rsidR="00A52403">
          <w:t>5</w:t>
        </w:r>
      </w:ins>
      <w:del w:id="684" w:author="Taylor Newton" w:date="2019-02-15T12:09:00Z">
        <w:r w:rsidR="00A60FFF" w:rsidDel="00A52403">
          <w:delText>6</w:delText>
        </w:r>
      </w:del>
      <w:r w:rsidRPr="00C327F7">
        <w:t xml:space="preserve">: Non-Conforming Structures </w:t>
      </w:r>
      <w:smartTag w:uri="urn:schemas-microsoft-com:office:smarttags" w:element="stockticker">
        <w:r w:rsidRPr="00C327F7">
          <w:t>and</w:t>
        </w:r>
      </w:smartTag>
      <w:r w:rsidRPr="00C327F7">
        <w:t xml:space="preserve"> Non-Conforming Uses</w:t>
      </w:r>
      <w:bookmarkEnd w:id="682"/>
    </w:p>
    <w:p w:rsidR="00D82AAD" w:rsidRDefault="00D82AAD" w:rsidP="00D82AAD">
      <w:pPr>
        <w:rPr>
          <w:rFonts w:asciiTheme="minorHAnsi" w:hAnsiTheme="minorHAnsi"/>
          <w:szCs w:val="24"/>
        </w:rPr>
      </w:pPr>
    </w:p>
    <w:p w:rsidR="0025644E" w:rsidRDefault="00364539" w:rsidP="0025644E">
      <w:pPr>
        <w:ind w:left="360" w:hanging="360"/>
      </w:pPr>
      <w:r w:rsidRPr="0025644E">
        <w:rPr>
          <w:b/>
        </w:rPr>
        <w:lastRenderedPageBreak/>
        <w:t>A.</w:t>
      </w:r>
      <w:r w:rsidRPr="0025644E">
        <w:rPr>
          <w:b/>
        </w:rPr>
        <w:tab/>
        <w:t>Applicability</w:t>
      </w:r>
      <w:r>
        <w:t xml:space="preserve">.  </w:t>
      </w:r>
      <w:r w:rsidR="0025644E">
        <w:t xml:space="preserve">Any land development involving </w:t>
      </w:r>
      <w:r w:rsidR="00A3505C">
        <w:t>non-conforming</w:t>
      </w:r>
      <w:r w:rsidR="0025644E">
        <w:t xml:space="preserve"> structures and </w:t>
      </w:r>
      <w:r w:rsidR="00A3505C">
        <w:t>non-conforming</w:t>
      </w:r>
      <w:r w:rsidR="0025644E">
        <w:t xml:space="preserve"> uses is subject to the review process and standards in this section.  To be </w:t>
      </w:r>
      <w:r w:rsidR="00A3505C">
        <w:t>non-conforming</w:t>
      </w:r>
      <w:r w:rsidR="0025644E">
        <w:t xml:space="preserve"> means that a structure or use in whole or in part does not conform to these regulations but did conform to all applicable laws, ordinances, and regulations prior to the enactment of these regulations.  A structure or use improperly authorized as a result of error by the Zoning Administrat</w:t>
      </w:r>
      <w:r w:rsidR="004713C9">
        <w:t>or</w:t>
      </w:r>
      <w:r w:rsidR="0025644E">
        <w:t xml:space="preserve"> shall also be considered </w:t>
      </w:r>
      <w:r w:rsidR="00A3505C">
        <w:t>non-conforming</w:t>
      </w:r>
      <w:r w:rsidR="0025644E">
        <w:t xml:space="preserve"> subject to this section.</w:t>
      </w:r>
    </w:p>
    <w:p w:rsidR="0025644E" w:rsidRDefault="0025644E" w:rsidP="0025644E">
      <w:pPr>
        <w:ind w:left="360" w:hanging="360"/>
      </w:pPr>
    </w:p>
    <w:p w:rsidR="004713C9" w:rsidRDefault="0025644E" w:rsidP="00B90AA1">
      <w:pPr>
        <w:pStyle w:val="ListParagraph"/>
        <w:numPr>
          <w:ilvl w:val="2"/>
          <w:numId w:val="104"/>
        </w:numPr>
        <w:rPr>
          <w:ins w:id="685" w:author="Taylor Newton" w:date="2019-02-15T12:12:00Z"/>
        </w:rPr>
      </w:pPr>
      <w:del w:id="686" w:author="Taylor Newton" w:date="2019-02-15T12:12:00Z">
        <w:r w:rsidRPr="00B90AA1" w:rsidDel="00B90AA1">
          <w:rPr>
            <w:b/>
          </w:rPr>
          <w:delText>B.</w:delText>
        </w:r>
        <w:r w:rsidRPr="00B90AA1" w:rsidDel="00B90AA1">
          <w:rPr>
            <w:b/>
          </w:rPr>
          <w:tab/>
        </w:r>
      </w:del>
      <w:r w:rsidRPr="00B90AA1">
        <w:rPr>
          <w:b/>
        </w:rPr>
        <w:t xml:space="preserve">Continuation of </w:t>
      </w:r>
      <w:r w:rsidR="00A3505C" w:rsidRPr="00B90AA1">
        <w:rPr>
          <w:b/>
        </w:rPr>
        <w:t>Non-conformities</w:t>
      </w:r>
      <w:r>
        <w:t xml:space="preserve">.  </w:t>
      </w:r>
      <w:r w:rsidR="00A3505C">
        <w:t>Non-conformities</w:t>
      </w:r>
      <w:r w:rsidR="004713C9">
        <w:t xml:space="preserve"> may continue to exist in their preexisting </w:t>
      </w:r>
      <w:r w:rsidR="00A3505C">
        <w:t>non-conforming</w:t>
      </w:r>
      <w:r w:rsidR="004713C9">
        <w:t xml:space="preserve"> state.  </w:t>
      </w:r>
    </w:p>
    <w:p w:rsidR="00B90AA1" w:rsidRDefault="00B90AA1" w:rsidP="00B90AA1">
      <w:pPr>
        <w:pStyle w:val="ListParagraph"/>
        <w:ind w:left="360"/>
      </w:pPr>
    </w:p>
    <w:p w:rsidR="00B90AA1" w:rsidDel="00B90AA1" w:rsidRDefault="004713C9" w:rsidP="00B90AA1">
      <w:pPr>
        <w:pStyle w:val="ListParagraph"/>
        <w:numPr>
          <w:ilvl w:val="2"/>
          <w:numId w:val="171"/>
        </w:numPr>
        <w:rPr>
          <w:del w:id="687" w:author="Taylor Newton" w:date="2019-02-15T12:12:00Z"/>
        </w:rPr>
      </w:pPr>
      <w:del w:id="688" w:author="Taylor Newton" w:date="2019-02-15T12:12:00Z">
        <w:r w:rsidDel="00B90AA1">
          <w:delText>1.</w:delText>
        </w:r>
        <w:r w:rsidDel="00B90AA1">
          <w:tab/>
        </w:r>
      </w:del>
      <w:r>
        <w:t>These</w:t>
      </w:r>
      <w:r w:rsidR="00364539" w:rsidRPr="007A1F74">
        <w:t xml:space="preserve"> regulation</w:t>
      </w:r>
      <w:r>
        <w:t>s</w:t>
      </w:r>
      <w:r w:rsidR="00364539" w:rsidRPr="007A1F74">
        <w:t xml:space="preserve"> shall </w:t>
      </w:r>
      <w:r>
        <w:t xml:space="preserve">not </w:t>
      </w:r>
      <w:r w:rsidR="00364539" w:rsidRPr="007A1F74">
        <w:t xml:space="preserve">require any change in plans or construction of a nonconforming structure or a nonconforming use.  </w:t>
      </w:r>
    </w:p>
    <w:p w:rsidR="00B90AA1" w:rsidRDefault="00B90AA1" w:rsidP="00B90AA1">
      <w:pPr>
        <w:pStyle w:val="ListParagraph"/>
        <w:numPr>
          <w:ilvl w:val="2"/>
          <w:numId w:val="171"/>
        </w:numPr>
        <w:rPr>
          <w:ins w:id="689" w:author="Taylor Newton" w:date="2019-02-15T12:12:00Z"/>
        </w:rPr>
      </w:pPr>
    </w:p>
    <w:p w:rsidR="00B90AA1" w:rsidRDefault="00B90AA1" w:rsidP="00B90AA1">
      <w:pPr>
        <w:pStyle w:val="ListParagraph"/>
        <w:rPr>
          <w:ins w:id="690" w:author="Taylor Newton" w:date="2019-02-15T12:12:00Z"/>
        </w:rPr>
      </w:pPr>
    </w:p>
    <w:p w:rsidR="00364539" w:rsidRPr="007A1F74" w:rsidRDefault="004713C9" w:rsidP="00B90AA1">
      <w:pPr>
        <w:pStyle w:val="ListParagraph"/>
        <w:numPr>
          <w:ilvl w:val="2"/>
          <w:numId w:val="171"/>
        </w:numPr>
      </w:pPr>
      <w:del w:id="691" w:author="Taylor Newton" w:date="2019-02-15T12:12:00Z">
        <w:r w:rsidDel="00B90AA1">
          <w:delText>2.</w:delText>
        </w:r>
        <w:r w:rsidDel="00B90AA1">
          <w:tab/>
        </w:r>
      </w:del>
      <w:r>
        <w:t xml:space="preserve">The regulations shall not </w:t>
      </w:r>
      <w:r w:rsidR="00364539" w:rsidRPr="00202A48">
        <w:t xml:space="preserve">prevent normal maintenance and repair of a </w:t>
      </w:r>
      <w:r w:rsidR="00A3505C">
        <w:t>non-conforming</w:t>
      </w:r>
      <w:r w:rsidR="00364539" w:rsidRPr="00202A48">
        <w:t xml:space="preserve"> structure provided that such action does not increase the degree of </w:t>
      </w:r>
      <w:r w:rsidR="00A3505C">
        <w:t>non-conformity</w:t>
      </w:r>
      <w:r w:rsidR="00364539" w:rsidRPr="00202A48">
        <w:t>.</w:t>
      </w:r>
    </w:p>
    <w:p w:rsidR="00364539" w:rsidRDefault="00364539" w:rsidP="00364539"/>
    <w:p w:rsidR="004713C9" w:rsidRDefault="004713C9" w:rsidP="004713C9">
      <w:pPr>
        <w:ind w:left="360" w:hanging="360"/>
        <w:rPr>
          <w:rFonts w:asciiTheme="minorHAnsi" w:hAnsiTheme="minorHAnsi"/>
          <w:szCs w:val="24"/>
        </w:rPr>
      </w:pPr>
      <w:r w:rsidRPr="004713C9">
        <w:rPr>
          <w:b/>
        </w:rPr>
        <w:t>C.</w:t>
      </w:r>
      <w:r w:rsidRPr="004713C9">
        <w:rPr>
          <w:b/>
        </w:rPr>
        <w:tab/>
        <w:t xml:space="preserve">Abandonment of </w:t>
      </w:r>
      <w:r w:rsidR="00A3505C">
        <w:rPr>
          <w:b/>
        </w:rPr>
        <w:t>Non-conforming</w:t>
      </w:r>
      <w:r>
        <w:rPr>
          <w:b/>
        </w:rPr>
        <w:t xml:space="preserve"> Uses</w:t>
      </w:r>
      <w:r>
        <w:t xml:space="preserve">.  </w:t>
      </w:r>
      <w:r w:rsidR="0059776A">
        <w:t>A</w:t>
      </w:r>
      <w:r w:rsidR="0059776A" w:rsidRPr="007A1F74">
        <w:t xml:space="preserve"> </w:t>
      </w:r>
      <w:r w:rsidR="00A3505C">
        <w:t>non-conforming</w:t>
      </w:r>
      <w:r w:rsidR="0059776A" w:rsidRPr="007A1F74">
        <w:t xml:space="preserve"> use </w:t>
      </w:r>
      <w:r w:rsidR="0059776A">
        <w:t xml:space="preserve">shall not </w:t>
      </w:r>
      <w:r w:rsidR="0059776A" w:rsidRPr="007A1F74">
        <w:t xml:space="preserve">be re-established if the use has been </w:t>
      </w:r>
      <w:r w:rsidR="0059776A">
        <w:t>abandoned</w:t>
      </w:r>
      <w:r w:rsidR="0059776A" w:rsidRPr="007A1F74">
        <w:t xml:space="preserve"> for a period of at least two</w:t>
      </w:r>
      <w:r w:rsidR="0059776A">
        <w:t xml:space="preserve"> (2) </w:t>
      </w:r>
      <w:r w:rsidR="0059776A" w:rsidRPr="007A1F74">
        <w:t>years or has been changed to</w:t>
      </w:r>
      <w:r w:rsidR="00C91B0E">
        <w:t>,</w:t>
      </w:r>
      <w:r w:rsidR="0059776A" w:rsidRPr="007A1F74">
        <w:t xml:space="preserve"> or replaced by, a conforming use.  Intent to resume a non-conforming use shall not give the right to do so.</w:t>
      </w:r>
    </w:p>
    <w:p w:rsidR="004713C9" w:rsidRPr="007E3EBF" w:rsidRDefault="004713C9" w:rsidP="004713C9">
      <w:pPr>
        <w:ind w:left="360" w:hanging="360"/>
      </w:pPr>
    </w:p>
    <w:p w:rsidR="00364539" w:rsidRPr="00FF01E9" w:rsidRDefault="00620332" w:rsidP="00620332">
      <w:pPr>
        <w:ind w:left="360" w:hanging="360"/>
      </w:pPr>
      <w:r>
        <w:rPr>
          <w:b/>
        </w:rPr>
        <w:t>D.</w:t>
      </w:r>
      <w:r>
        <w:rPr>
          <w:b/>
        </w:rPr>
        <w:tab/>
        <w:t xml:space="preserve">Standards for Making </w:t>
      </w:r>
      <w:r w:rsidR="00364539" w:rsidRPr="00C04587">
        <w:rPr>
          <w:b/>
        </w:rPr>
        <w:t>Change</w:t>
      </w:r>
      <w:r w:rsidR="0090443B">
        <w:rPr>
          <w:b/>
        </w:rPr>
        <w:t>s to</w:t>
      </w:r>
      <w:r w:rsidR="00364539" w:rsidRPr="00C04587">
        <w:rPr>
          <w:b/>
        </w:rPr>
        <w:t xml:space="preserve"> Nonconform</w:t>
      </w:r>
      <w:r>
        <w:rPr>
          <w:b/>
        </w:rPr>
        <w:t>ities.</w:t>
      </w:r>
    </w:p>
    <w:p w:rsidR="00364539" w:rsidRPr="007E3EBF" w:rsidRDefault="00364539" w:rsidP="00364539"/>
    <w:p w:rsidR="00052EDA" w:rsidRDefault="00A3505C" w:rsidP="009E79D4">
      <w:pPr>
        <w:numPr>
          <w:ilvl w:val="0"/>
          <w:numId w:val="148"/>
        </w:numPr>
        <w:rPr>
          <w:ins w:id="692" w:author="Taylor Newton" w:date="2019-02-15T12:15:00Z"/>
        </w:rPr>
      </w:pPr>
      <w:r>
        <w:rPr>
          <w:b/>
        </w:rPr>
        <w:t>Non-conforming</w:t>
      </w:r>
      <w:r w:rsidR="00620332" w:rsidRPr="00FC7AC2">
        <w:rPr>
          <w:b/>
        </w:rPr>
        <w:t xml:space="preserve"> Structures</w:t>
      </w:r>
      <w:r w:rsidR="00364539" w:rsidRPr="00FC7AC2">
        <w:rPr>
          <w:b/>
        </w:rPr>
        <w:t xml:space="preserve">. </w:t>
      </w:r>
      <w:r w:rsidR="00364539" w:rsidRPr="007A1F74">
        <w:t xml:space="preserve"> </w:t>
      </w:r>
      <w:r w:rsidR="00364539">
        <w:t xml:space="preserve">The </w:t>
      </w:r>
      <w:r w:rsidR="0090443B">
        <w:t>Zoning Administrator</w:t>
      </w:r>
      <w:r w:rsidR="00364539" w:rsidRPr="007A1F74">
        <w:t xml:space="preserve"> may permit the expansion, enlargement, replacement or reconstruction of a </w:t>
      </w:r>
      <w:r>
        <w:t>non-conforming</w:t>
      </w:r>
      <w:r w:rsidR="00364539" w:rsidRPr="007A1F74">
        <w:t xml:space="preserve"> structure </w:t>
      </w:r>
      <w:r w:rsidR="00364539">
        <w:t>provided that</w:t>
      </w:r>
      <w:r w:rsidR="00364539" w:rsidRPr="007A1F74">
        <w:t xml:space="preserve"> </w:t>
      </w:r>
      <w:r w:rsidR="00364539">
        <w:t>the</w:t>
      </w:r>
      <w:r w:rsidR="00364539" w:rsidRPr="007A1F74">
        <w:t xml:space="preserve"> changes </w:t>
      </w:r>
      <w:r w:rsidR="003D42A6">
        <w:t>do</w:t>
      </w:r>
      <w:r w:rsidR="00364539" w:rsidRPr="007A1F74">
        <w:t xml:space="preserve"> </w:t>
      </w:r>
      <w:r w:rsidR="00364539">
        <w:t xml:space="preserve">not </w:t>
      </w:r>
      <w:r w:rsidR="00364539" w:rsidRPr="007A1F74">
        <w:t xml:space="preserve">increase the </w:t>
      </w:r>
      <w:r w:rsidR="00364539">
        <w:t xml:space="preserve">existing </w:t>
      </w:r>
      <w:r w:rsidR="00364539" w:rsidRPr="007A1F74">
        <w:t>degree of non</w:t>
      </w:r>
      <w:r>
        <w:t>-</w:t>
      </w:r>
      <w:r w:rsidR="00364539" w:rsidRPr="007A1F74">
        <w:t xml:space="preserve">conformity (i.e. </w:t>
      </w:r>
      <w:r w:rsidR="003D42A6">
        <w:t>the</w:t>
      </w:r>
      <w:r w:rsidR="00052EDA">
        <w:t xml:space="preserve"> </w:t>
      </w:r>
      <w:ins w:id="693" w:author="Martha Varney" w:date="2019-03-18T14:03:00Z">
        <w:r w:rsidR="00840E01">
          <w:t xml:space="preserve">changes made cannot increase the height of </w:t>
        </w:r>
      </w:ins>
      <w:ins w:id="694" w:author="Martha Varney" w:date="2019-03-18T14:04:00Z">
        <w:r w:rsidR="00840E01">
          <w:t>t</w:t>
        </w:r>
      </w:ins>
      <w:ins w:id="695" w:author="Martha Varney" w:date="2019-03-18T14:03:00Z">
        <w:r w:rsidR="00840E01">
          <w:t>he structure within the setback, increase the fo</w:t>
        </w:r>
      </w:ins>
      <w:ins w:id="696" w:author="Martha Varney" w:date="2019-03-18T14:04:00Z">
        <w:r w:rsidR="00840E01">
          <w:t>otprint within the setback, or increase the overall volume of the structure within the setback.</w:t>
        </w:r>
      </w:ins>
      <w:del w:id="697" w:author="Martha Varney" w:date="2019-03-18T14:05:00Z">
        <w:r w:rsidR="00052EDA" w:rsidDel="00840E01">
          <w:delText>size</w:delText>
        </w:r>
        <w:r w:rsidR="003D42A6" w:rsidDel="00840E01">
          <w:delText xml:space="preserve"> of the structure within</w:delText>
        </w:r>
        <w:r w:rsidR="00364539" w:rsidRPr="007A1F74" w:rsidDel="00840E01">
          <w:delText xml:space="preserve"> setback areas).</w:delText>
        </w:r>
      </w:del>
      <w:ins w:id="698" w:author="Martha Varney" w:date="2019-03-18T14:05:00Z">
        <w:r w:rsidR="00840E01">
          <w:t>)</w:t>
        </w:r>
      </w:ins>
      <w:r w:rsidR="00364539" w:rsidRPr="007A1F74">
        <w:t xml:space="preserve">  See Figure </w:t>
      </w:r>
      <w:r w:rsidR="0059776A">
        <w:t>5.2</w:t>
      </w:r>
      <w:r w:rsidR="00364539" w:rsidRPr="007A1F74">
        <w:t xml:space="preserve">.  </w:t>
      </w:r>
      <w:ins w:id="699" w:author="Martha Varney" w:date="2019-07-24T14:56:00Z">
        <w:r w:rsidR="0035685D">
          <w:rPr>
            <w:i/>
            <w:iCs/>
          </w:rPr>
          <w:t xml:space="preserve">The DRB </w:t>
        </w:r>
      </w:ins>
      <w:ins w:id="700" w:author="Martha Varney" w:date="2019-07-24T14:57:00Z">
        <w:r w:rsidR="0035685D">
          <w:rPr>
            <w:i/>
            <w:iCs/>
          </w:rPr>
          <w:t xml:space="preserve">is granted discretion </w:t>
        </w:r>
      </w:ins>
      <w:ins w:id="701" w:author="Martha Varney" w:date="2019-07-24T15:00:00Z">
        <w:r w:rsidR="0035685D">
          <w:rPr>
            <w:i/>
            <w:iCs/>
          </w:rPr>
          <w:t>to</w:t>
        </w:r>
      </w:ins>
      <w:ins w:id="702" w:author="Martha Varney" w:date="2019-07-24T14:57:00Z">
        <w:r w:rsidR="0035685D">
          <w:rPr>
            <w:i/>
            <w:iCs/>
          </w:rPr>
          <w:t xml:space="preserve"> waive the height re</w:t>
        </w:r>
      </w:ins>
      <w:ins w:id="703" w:author="Martha Varney" w:date="2019-07-24T14:58:00Z">
        <w:r w:rsidR="0035685D">
          <w:rPr>
            <w:i/>
            <w:iCs/>
          </w:rPr>
          <w:t xml:space="preserve">striction in circumstances where it is </w:t>
        </w:r>
      </w:ins>
      <w:ins w:id="704" w:author="Martha Varney" w:date="2019-07-24T14:59:00Z">
        <w:r w:rsidR="0035685D">
          <w:rPr>
            <w:i/>
            <w:iCs/>
          </w:rPr>
          <w:t>not deemed disruptive to surrounding p</w:t>
        </w:r>
      </w:ins>
      <w:ins w:id="705" w:author="Martha Varney" w:date="2019-07-24T15:00:00Z">
        <w:r w:rsidR="0035685D">
          <w:rPr>
            <w:i/>
            <w:iCs/>
          </w:rPr>
          <w:t>r</w:t>
        </w:r>
      </w:ins>
      <w:ins w:id="706" w:author="Martha Varney" w:date="2019-07-24T14:59:00Z">
        <w:r w:rsidR="0035685D">
          <w:rPr>
            <w:i/>
            <w:iCs/>
          </w:rPr>
          <w:t>operties.</w:t>
        </w:r>
      </w:ins>
    </w:p>
    <w:p w:rsidR="00D66C81" w:rsidRDefault="00D66C81" w:rsidP="00D66C81">
      <w:pPr>
        <w:numPr>
          <w:ilvl w:val="1"/>
          <w:numId w:val="148"/>
        </w:numPr>
      </w:pPr>
      <w:moveToRangeStart w:id="707" w:author="Taylor Newton" w:date="2019-02-15T12:14:00Z" w:name="move1125310"/>
      <w:del w:id="708" w:author="Taylor Newton" w:date="2019-02-15T12:14:00Z">
        <w:r w:rsidRPr="00D66C81" w:rsidDel="00D66C81">
          <w:rPr>
            <w:b/>
          </w:rPr>
          <w:delText>a.</w:delText>
        </w:r>
        <w:r w:rsidRPr="00D66C81" w:rsidDel="00D66C81">
          <w:rPr>
            <w:b/>
          </w:rPr>
          <w:tab/>
        </w:r>
      </w:del>
      <w:r w:rsidRPr="00D66C81">
        <w:rPr>
          <w:b/>
        </w:rPr>
        <w:t>Setback waivers.</w:t>
      </w:r>
      <w:r w:rsidRPr="00D66C81">
        <w:t xml:space="preserve">    See Section 305</w:t>
      </w:r>
      <w:moveToRangeEnd w:id="707"/>
      <w:ins w:id="709" w:author="Taylor Newton" w:date="2019-02-15T12:15:00Z">
        <w:r>
          <w:t>.</w:t>
        </w:r>
      </w:ins>
    </w:p>
    <w:p w:rsidR="00E4370D" w:rsidDel="0035685D" w:rsidRDefault="00E4370D" w:rsidP="00E4370D">
      <w:pPr>
        <w:ind w:left="720"/>
        <w:rPr>
          <w:del w:id="710" w:author="Martha Varney" w:date="2019-07-24T14:59:00Z"/>
        </w:rPr>
      </w:pPr>
    </w:p>
    <w:p w:rsidR="0059776A" w:rsidRDefault="00545DDA" w:rsidP="003D42A6">
      <w:pPr>
        <w:jc w:val="center"/>
      </w:pPr>
      <w:r>
        <w:rPr>
          <w:noProof/>
        </w:rPr>
      </w:r>
      <w:r>
        <w:rPr>
          <w:noProof/>
        </w:rPr>
        <w:pict>
          <v:shape id="Text Box 227" o:spid="_x0000_s1280" type="#_x0000_t202" style="width:484.5pt;height:209.25pt;visibility:visible;mso-position-horizontal-relative:char;mso-position-vertical-relative:line" fillcolor="window" stroked="f" strokeweight=".5pt">
            <v:textbox inset=",,,0">
              <w:txbxContent>
                <w:p w:rsidR="00821E2B" w:rsidRDefault="00821E2B" w:rsidP="003D42A6">
                  <w:pPr>
                    <w:jc w:val="center"/>
                    <w:rPr>
                      <w:rFonts w:asciiTheme="minorHAnsi" w:hAnsiTheme="minorHAnsi"/>
                      <w:b/>
                      <w:szCs w:val="24"/>
                    </w:rPr>
                  </w:pPr>
                  <w:r w:rsidRPr="003D42A6">
                    <w:rPr>
                      <w:rFonts w:asciiTheme="minorHAnsi" w:hAnsiTheme="minorHAnsi"/>
                      <w:b/>
                      <w:szCs w:val="24"/>
                    </w:rPr>
                    <w:t xml:space="preserve">Figure </w:t>
                  </w:r>
                  <w:proofErr w:type="gramStart"/>
                  <w:r w:rsidRPr="003D42A6">
                    <w:rPr>
                      <w:rFonts w:asciiTheme="minorHAnsi" w:hAnsiTheme="minorHAnsi"/>
                      <w:b/>
                      <w:szCs w:val="24"/>
                    </w:rPr>
                    <w:t>5.2  Increasing</w:t>
                  </w:r>
                  <w:proofErr w:type="gramEnd"/>
                  <w:r w:rsidRPr="003D42A6">
                    <w:rPr>
                      <w:rFonts w:asciiTheme="minorHAnsi" w:hAnsiTheme="minorHAnsi"/>
                      <w:b/>
                      <w:szCs w:val="24"/>
                    </w:rPr>
                    <w:t xml:space="preserve"> the Degree of </w:t>
                  </w:r>
                  <w:r>
                    <w:rPr>
                      <w:rFonts w:asciiTheme="minorHAnsi" w:hAnsiTheme="minorHAnsi"/>
                      <w:b/>
                      <w:szCs w:val="24"/>
                    </w:rPr>
                    <w:t>Non-conformity</w:t>
                  </w:r>
                </w:p>
                <w:p w:rsidR="00821E2B" w:rsidRPr="003D42A6" w:rsidRDefault="00821E2B" w:rsidP="008B3096">
                  <w:pPr>
                    <w:pStyle w:val="ListParagraph"/>
                    <w:numPr>
                      <w:ilvl w:val="0"/>
                      <w:numId w:val="177"/>
                    </w:numPr>
                    <w:ind w:left="360"/>
                    <w:rPr>
                      <w:rFonts w:asciiTheme="minorHAnsi" w:hAnsiTheme="minorHAnsi"/>
                      <w:i/>
                      <w:szCs w:val="24"/>
                    </w:rPr>
                  </w:pPr>
                  <w:r>
                    <w:rPr>
                      <w:rFonts w:asciiTheme="minorHAnsi" w:hAnsiTheme="minorHAnsi"/>
                      <w:i/>
                      <w:szCs w:val="24"/>
                    </w:rPr>
                    <w:t>B</w:t>
                  </w:r>
                  <w:r w:rsidRPr="003D42A6">
                    <w:rPr>
                      <w:rFonts w:asciiTheme="minorHAnsi" w:hAnsiTheme="minorHAnsi"/>
                      <w:i/>
                      <w:szCs w:val="24"/>
                    </w:rPr>
                    <w:t xml:space="preserve">uilding ‘A’ is the original </w:t>
                  </w:r>
                  <w:r>
                    <w:rPr>
                      <w:rFonts w:asciiTheme="minorHAnsi" w:hAnsiTheme="minorHAnsi"/>
                      <w:i/>
                      <w:szCs w:val="24"/>
                    </w:rPr>
                    <w:t>non-conforming</w:t>
                  </w:r>
                  <w:r w:rsidRPr="003D42A6">
                    <w:rPr>
                      <w:rFonts w:asciiTheme="minorHAnsi" w:hAnsiTheme="minorHAnsi"/>
                      <w:i/>
                      <w:szCs w:val="24"/>
                    </w:rPr>
                    <w:t xml:space="preserve"> structure that encroaches into the setback.  </w:t>
                  </w:r>
                </w:p>
                <w:p w:rsidR="00821E2B" w:rsidRPr="003D42A6" w:rsidRDefault="00821E2B" w:rsidP="008B3096">
                  <w:pPr>
                    <w:pStyle w:val="ListParagraph"/>
                    <w:numPr>
                      <w:ilvl w:val="0"/>
                      <w:numId w:val="177"/>
                    </w:numPr>
                    <w:ind w:left="360"/>
                    <w:rPr>
                      <w:rFonts w:asciiTheme="minorHAnsi" w:hAnsiTheme="minorHAnsi"/>
                      <w:i/>
                      <w:szCs w:val="24"/>
                    </w:rPr>
                  </w:pPr>
                  <w:r w:rsidRPr="003D42A6">
                    <w:rPr>
                      <w:rFonts w:asciiTheme="minorHAnsi" w:hAnsiTheme="minorHAnsi"/>
                      <w:i/>
                      <w:szCs w:val="24"/>
                    </w:rPr>
                    <w:t xml:space="preserve">Additions ‘B’, ‘C’, and ‘D’ increase the degree of </w:t>
                  </w:r>
                  <w:r>
                    <w:rPr>
                      <w:rFonts w:asciiTheme="minorHAnsi" w:hAnsiTheme="minorHAnsi"/>
                      <w:i/>
                      <w:szCs w:val="24"/>
                    </w:rPr>
                    <w:t>non-conformance</w:t>
                  </w:r>
                  <w:r w:rsidRPr="003D42A6">
                    <w:rPr>
                      <w:rFonts w:asciiTheme="minorHAnsi" w:hAnsiTheme="minorHAnsi"/>
                      <w:i/>
                      <w:szCs w:val="24"/>
                    </w:rPr>
                    <w:t xml:space="preserve"> because they make the structure bigger within the setback area.  </w:t>
                  </w:r>
                  <w:r>
                    <w:rPr>
                      <w:rFonts w:asciiTheme="minorHAnsi" w:hAnsiTheme="minorHAnsi"/>
                      <w:i/>
                      <w:szCs w:val="24"/>
                    </w:rPr>
                    <w:t>There are</w:t>
                  </w:r>
                  <w:r w:rsidRPr="003D42A6">
                    <w:rPr>
                      <w:rFonts w:asciiTheme="minorHAnsi" w:hAnsiTheme="minorHAnsi"/>
                      <w:i/>
                      <w:szCs w:val="24"/>
                    </w:rPr>
                    <w:t xml:space="preserve"> various ways of increasing the degree of </w:t>
                  </w:r>
                  <w:r>
                    <w:rPr>
                      <w:rFonts w:asciiTheme="minorHAnsi" w:hAnsiTheme="minorHAnsi"/>
                      <w:i/>
                      <w:szCs w:val="24"/>
                    </w:rPr>
                    <w:t>non-conformance</w:t>
                  </w:r>
                  <w:r w:rsidRPr="003D42A6">
                    <w:rPr>
                      <w:rFonts w:asciiTheme="minorHAnsi" w:hAnsiTheme="minorHAnsi"/>
                      <w:i/>
                      <w:szCs w:val="24"/>
                    </w:rPr>
                    <w:t>:</w:t>
                  </w:r>
                </w:p>
                <w:p w:rsidR="00821E2B" w:rsidRPr="003D42A6" w:rsidRDefault="00821E2B" w:rsidP="008B3096">
                  <w:pPr>
                    <w:pStyle w:val="ListParagraph"/>
                    <w:numPr>
                      <w:ilvl w:val="1"/>
                      <w:numId w:val="177"/>
                    </w:numPr>
                    <w:ind w:left="720"/>
                    <w:rPr>
                      <w:rFonts w:asciiTheme="minorHAnsi" w:hAnsiTheme="minorHAnsi"/>
                      <w:i/>
                      <w:szCs w:val="24"/>
                    </w:rPr>
                  </w:pPr>
                  <w:r w:rsidRPr="003D42A6">
                    <w:rPr>
                      <w:rFonts w:asciiTheme="minorHAnsi" w:hAnsiTheme="minorHAnsi"/>
                      <w:i/>
                      <w:szCs w:val="24"/>
                    </w:rPr>
                    <w:t>Addition ‘B’ increases the height</w:t>
                  </w:r>
                  <w:ins w:id="711" w:author="Martha Varney" w:date="2019-03-18T14:05:00Z">
                    <w:r>
                      <w:rPr>
                        <w:rFonts w:asciiTheme="minorHAnsi" w:hAnsiTheme="minorHAnsi"/>
                        <w:i/>
                        <w:szCs w:val="24"/>
                      </w:rPr>
                      <w:t xml:space="preserve">, and therefore the overall </w:t>
                    </w:r>
                  </w:ins>
                  <w:ins w:id="712" w:author="Martha Varney" w:date="2019-03-18T14:06:00Z">
                    <w:r>
                      <w:rPr>
                        <w:rFonts w:asciiTheme="minorHAnsi" w:hAnsiTheme="minorHAnsi"/>
                        <w:i/>
                        <w:szCs w:val="24"/>
                      </w:rPr>
                      <w:t>volume,</w:t>
                    </w:r>
                  </w:ins>
                  <w:r w:rsidRPr="003D42A6">
                    <w:rPr>
                      <w:rFonts w:asciiTheme="minorHAnsi" w:hAnsiTheme="minorHAnsi"/>
                      <w:i/>
                      <w:szCs w:val="24"/>
                    </w:rPr>
                    <w:t xml:space="preserve"> of the pre-existing portion of the structure in the setback area.</w:t>
                  </w:r>
                </w:p>
                <w:p w:rsidR="00821E2B" w:rsidRPr="003D42A6" w:rsidRDefault="00821E2B" w:rsidP="008B3096">
                  <w:pPr>
                    <w:pStyle w:val="ListParagraph"/>
                    <w:numPr>
                      <w:ilvl w:val="1"/>
                      <w:numId w:val="177"/>
                    </w:numPr>
                    <w:ind w:left="720"/>
                    <w:rPr>
                      <w:rFonts w:asciiTheme="minorHAnsi" w:hAnsiTheme="minorHAnsi"/>
                      <w:i/>
                      <w:szCs w:val="24"/>
                    </w:rPr>
                  </w:pPr>
                  <w:r w:rsidRPr="003D42A6">
                    <w:rPr>
                      <w:rFonts w:asciiTheme="minorHAnsi" w:hAnsiTheme="minorHAnsi"/>
                      <w:i/>
                      <w:szCs w:val="24"/>
                    </w:rPr>
                    <w:t xml:space="preserve">Addition ‘C’ adds new footprint area </w:t>
                  </w:r>
                  <w:r>
                    <w:rPr>
                      <w:rFonts w:asciiTheme="minorHAnsi" w:hAnsiTheme="minorHAnsi"/>
                      <w:i/>
                      <w:szCs w:val="24"/>
                    </w:rPr>
                    <w:t>to</w:t>
                  </w:r>
                  <w:r w:rsidRPr="003D42A6">
                    <w:rPr>
                      <w:rFonts w:asciiTheme="minorHAnsi" w:hAnsiTheme="minorHAnsi"/>
                      <w:i/>
                      <w:szCs w:val="24"/>
                    </w:rPr>
                    <w:t xml:space="preserve"> the pre-existing structure in the setback area and </w:t>
                  </w:r>
                  <w:ins w:id="713" w:author="Martha Varney" w:date="2019-03-18T14:07:00Z">
                    <w:r>
                      <w:rPr>
                        <w:rFonts w:asciiTheme="minorHAnsi" w:hAnsiTheme="minorHAnsi"/>
                        <w:i/>
                        <w:szCs w:val="24"/>
                      </w:rPr>
                      <w:t xml:space="preserve">increases the volume of </w:t>
                    </w:r>
                  </w:ins>
                  <w:del w:id="714" w:author="Martha Varney" w:date="2019-03-18T14:07:00Z">
                    <w:r w:rsidRPr="003D42A6" w:rsidDel="00840E01">
                      <w:rPr>
                        <w:rFonts w:asciiTheme="minorHAnsi" w:hAnsiTheme="minorHAnsi"/>
                        <w:i/>
                        <w:szCs w:val="24"/>
                      </w:rPr>
                      <w:delText>the new footprint area i</w:delText>
                    </w:r>
                  </w:del>
                  <w:del w:id="715" w:author="Martha Varney" w:date="2019-03-18T14:08:00Z">
                    <w:r w:rsidRPr="003D42A6" w:rsidDel="00840E01">
                      <w:rPr>
                        <w:rFonts w:asciiTheme="minorHAnsi" w:hAnsiTheme="minorHAnsi"/>
                        <w:i/>
                        <w:szCs w:val="24"/>
                      </w:rPr>
                      <w:delText xml:space="preserve">s higher than the height of </w:delText>
                    </w:r>
                  </w:del>
                  <w:r w:rsidRPr="003D42A6">
                    <w:rPr>
                      <w:rFonts w:asciiTheme="minorHAnsi" w:hAnsiTheme="minorHAnsi"/>
                      <w:i/>
                      <w:szCs w:val="24"/>
                    </w:rPr>
                    <w:t xml:space="preserve">the pre-existing portion of the structure in the setback area.      </w:t>
                  </w:r>
                </w:p>
                <w:p w:rsidR="00821E2B" w:rsidRPr="003D42A6" w:rsidRDefault="00821E2B" w:rsidP="008B3096">
                  <w:pPr>
                    <w:pStyle w:val="ListParagraph"/>
                    <w:numPr>
                      <w:ilvl w:val="1"/>
                      <w:numId w:val="177"/>
                    </w:numPr>
                    <w:ind w:left="720"/>
                    <w:rPr>
                      <w:rFonts w:asciiTheme="minorHAnsi" w:hAnsiTheme="minorHAnsi"/>
                      <w:i/>
                      <w:szCs w:val="24"/>
                    </w:rPr>
                  </w:pPr>
                  <w:r w:rsidRPr="003D42A6">
                    <w:rPr>
                      <w:rFonts w:asciiTheme="minorHAnsi" w:hAnsiTheme="minorHAnsi"/>
                      <w:i/>
                      <w:szCs w:val="24"/>
                    </w:rPr>
                    <w:t xml:space="preserve">Addition ‘D’ </w:t>
                  </w:r>
                  <w:r>
                    <w:rPr>
                      <w:rFonts w:asciiTheme="minorHAnsi" w:hAnsiTheme="minorHAnsi"/>
                      <w:i/>
                      <w:szCs w:val="24"/>
                    </w:rPr>
                    <w:t xml:space="preserve">is the same as addition ‘C’ except that it </w:t>
                  </w:r>
                  <w:r w:rsidRPr="003D42A6">
                    <w:rPr>
                      <w:rFonts w:asciiTheme="minorHAnsi" w:hAnsiTheme="minorHAnsi"/>
                      <w:i/>
                      <w:szCs w:val="24"/>
                    </w:rPr>
                    <w:t xml:space="preserve">also encroaches further into the setback than </w:t>
                  </w:r>
                  <w:r>
                    <w:rPr>
                      <w:rFonts w:asciiTheme="minorHAnsi" w:hAnsiTheme="minorHAnsi"/>
                      <w:i/>
                      <w:szCs w:val="24"/>
                    </w:rPr>
                    <w:t>the pre-existing structure</w:t>
                  </w:r>
                  <w:r w:rsidRPr="003D42A6">
                    <w:rPr>
                      <w:rFonts w:asciiTheme="minorHAnsi" w:hAnsiTheme="minorHAnsi"/>
                      <w:i/>
                      <w:szCs w:val="24"/>
                    </w:rPr>
                    <w:t xml:space="preserve">.  </w:t>
                  </w:r>
                </w:p>
                <w:p w:rsidR="00821E2B" w:rsidRPr="003D42A6" w:rsidRDefault="00821E2B" w:rsidP="008B3096">
                  <w:pPr>
                    <w:pStyle w:val="ListParagraph"/>
                    <w:numPr>
                      <w:ilvl w:val="0"/>
                      <w:numId w:val="177"/>
                    </w:numPr>
                    <w:ind w:left="360"/>
                    <w:rPr>
                      <w:rFonts w:asciiTheme="minorHAnsi" w:hAnsiTheme="minorHAnsi"/>
                      <w:i/>
                      <w:szCs w:val="24"/>
                    </w:rPr>
                  </w:pPr>
                  <w:r w:rsidRPr="003D42A6">
                    <w:rPr>
                      <w:rFonts w:asciiTheme="minorHAnsi" w:hAnsiTheme="minorHAnsi"/>
                      <w:i/>
                      <w:szCs w:val="24"/>
                    </w:rPr>
                    <w:t xml:space="preserve">Addition ‘E’ does not increase the degree of </w:t>
                  </w:r>
                  <w:r>
                    <w:rPr>
                      <w:rFonts w:asciiTheme="minorHAnsi" w:hAnsiTheme="minorHAnsi"/>
                      <w:i/>
                      <w:szCs w:val="24"/>
                    </w:rPr>
                    <w:t>non-conformance</w:t>
                  </w:r>
                  <w:r w:rsidRPr="003D42A6">
                    <w:rPr>
                      <w:rFonts w:asciiTheme="minorHAnsi" w:hAnsiTheme="minorHAnsi"/>
                      <w:i/>
                      <w:szCs w:val="24"/>
                    </w:rPr>
                    <w:t xml:space="preserve"> because it is not within the setback area.</w:t>
                  </w:r>
                </w:p>
                <w:p w:rsidR="00821E2B" w:rsidRDefault="00821E2B" w:rsidP="003D42A6">
                  <w:pPr>
                    <w:jc w:val="center"/>
                    <w:rPr>
                      <w:rFonts w:asciiTheme="minorHAnsi" w:hAnsiTheme="minorHAnsi"/>
                      <w:i/>
                      <w:szCs w:val="24"/>
                    </w:rPr>
                  </w:pPr>
                </w:p>
              </w:txbxContent>
            </v:textbox>
            <w10:wrap type="none"/>
            <w10:anchorlock/>
          </v:shape>
        </w:pict>
      </w:r>
    </w:p>
    <w:p w:rsidR="00364539" w:rsidRPr="007E3EBF" w:rsidRDefault="00364539" w:rsidP="00364539">
      <w:pPr>
        <w:ind w:left="720"/>
        <w:rPr>
          <w:sz w:val="12"/>
          <w:szCs w:val="12"/>
        </w:rPr>
      </w:pPr>
    </w:p>
    <w:p w:rsidR="00364539" w:rsidRDefault="00545DDA" w:rsidP="003D42A6">
      <w:pPr>
        <w:jc w:val="center"/>
      </w:pPr>
      <w:r w:rsidRPr="00545DDA">
        <w:rPr>
          <w:rFonts w:asciiTheme="minorHAnsi" w:hAnsiTheme="minorHAnsi"/>
          <w:noProof/>
          <w:szCs w:val="24"/>
        </w:rPr>
        <w:pict>
          <v:shape id="Text Box 224" o:spid="_x0000_s1191" type="#_x0000_t202" style="position:absolute;left:0;text-align:left;margin-left:231pt;margin-top:39.5pt;width:122.25pt;height:27.35pt;z-index:251674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" filled="f" stroked="f" strokeweight=".5pt">
            <v:textbox>
              <w:txbxContent>
                <w:p w:rsidR="00821E2B" w:rsidRDefault="00821E2B">
                  <w:r>
                    <w:t>Pre-Existing Structure</w:t>
                  </w:r>
                </w:p>
              </w:txbxContent>
            </v:textbox>
          </v:shape>
        </w:pict>
      </w:r>
      <w:r w:rsidRPr="00545DDA">
        <w:rPr>
          <w:rFonts w:asciiTheme="minorHAnsi" w:hAnsiTheme="minorHAnsi"/>
          <w:noProof/>
          <w:szCs w:val="24"/>
        </w:rPr>
        <w:pict>
          <v:shape id="Straight Arrow Connector 225" o:spid="_x0000_s1279" type="#_x0000_t32" style="position:absolute;left:0;text-align:left;margin-left:208.65pt;margin-top:53.85pt;width:27.1pt;height:13.1pt;flip:x;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" strokecolor="black [3213]" strokeweight=".5pt">
            <v:stroke endarrow="block" joinstyle="miter"/>
          </v:shape>
        </w:pict>
      </w:r>
      <w:r>
        <w:rPr>
          <w:noProof/>
        </w:rPr>
        <w:pict>
          <v:shape id="Text Box 226" o:spid="_x0000_s1192" type="#_x0000_t202" style="position:absolute;left:0;text-align:left;margin-left:146.6pt;margin-top:88.85pt;width:20.9pt;height:21.3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" filled="f" stroked="f" strokeweight=".5pt">
            <v:textbox>
              <w:txbxContent>
                <w:p w:rsidR="00821E2B" w:rsidRPr="00D74ADF" w:rsidRDefault="00821E2B" w:rsidP="003D42A6">
                  <w:pPr>
                    <w:rPr>
                      <w:rFonts w:asciiTheme="minorHAnsi" w:hAnsiTheme="minorHAnsi"/>
                      <w:b/>
                    </w:rPr>
                  </w:pPr>
                  <w:r w:rsidRPr="00D74ADF">
                    <w:rPr>
                      <w:rFonts w:asciiTheme="minorHAnsi" w:hAnsiTheme="minorHAnsi"/>
                      <w:b/>
                    </w:rPr>
                    <w:t>A</w:t>
                  </w:r>
                </w:p>
              </w:txbxContent>
            </v:textbox>
          </v:shape>
        </w:pict>
      </w:r>
      <w:r w:rsidRPr="00545DDA">
        <w:rPr>
          <w:noProof/>
          <w:sz w:val="12"/>
          <w:szCs w:val="12"/>
        </w:rPr>
      </w:r>
      <w:r w:rsidRPr="00545DDA">
        <w:rPr>
          <w:noProof/>
          <w:sz w:val="12"/>
          <w:szCs w:val="12"/>
        </w:rPr>
        <w:pict>
          <v:group id="Group 600" o:spid="_x0000_s1193" style="width:353.25pt;height:164.25pt;mso-position-horizontal-relative:char;mso-position-vertical-relative:line" coordorigin="-7934,5682" coordsize="35427,16992">
            <v:group id="Group 601" o:spid="_x0000_s1194" style="position:absolute;left:-7934;top:5682;width:35427;height:16992" coordorigin="-7934,5682" coordsize="35427,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group id="Group 602" o:spid="_x0000_s1195" style="position:absolute;left:-7934;top:5682;width:35427;height:16992" coordorigin="-7934,5682" coordsize="35427,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group id="Group 603" o:spid="_x0000_s1196" style="position:absolute;left:-7934;top:5682;width:35427;height:16992" coordorigin="-7934,5682" coordsize="35427,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group id="Group 605" o:spid="_x0000_s1197" style="position:absolute;left:-7934;top:5682;width:35427;height:16992" coordorigin="-7934,5682" coordsize="35427,1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Picture 77" o:spid="_x0000_s1198" type="#_x0000_t75" alt="Nonconforming" style="position:absolute;left:-7934;top:5682;width:35427;height:16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">
                      <v:imagedata r:id="rId29" o:title="Nonconforming" croptop="13278f" cropbottom="9048f"/>
                      <v:path arrowok="t"/>
                    </v:shape>
                    <v:shape id="Text Box 137" o:spid="_x0000_s1199" type="#_x0000_t202" style="position:absolute;left:5436;top:11578;width:1859;height:19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rsidR="00821E2B" w:rsidRPr="00D74ADF" w:rsidRDefault="00821E2B" w:rsidP="003D42A6">
                            <w:pPr>
                              <w:rPr>
                                <w:rFonts w:asciiTheme="minorHAnsi" w:hAnsiTheme="minorHAnsi"/>
                                <w:b/>
                              </w:rPr>
                            </w:pPr>
                            <w:r w:rsidRPr="00D74ADF">
                              <w:rPr>
                                <w:rFonts w:asciiTheme="minorHAnsi" w:hAnsiTheme="minorHAnsi"/>
                                <w:b/>
                              </w:rPr>
                              <w:t>A</w:t>
                            </w:r>
                          </w:p>
                        </w:txbxContent>
                      </v:textbox>
                    </v:shape>
                  </v:group>
                  <v:shape id="Text Box 141" o:spid="_x0000_s1200" type="#_x0000_t202" style="position:absolute;left:3119;top:12635;width:2152;height: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821E2B" w:rsidRPr="00D74ADF" w:rsidRDefault="00821E2B" w:rsidP="003D42A6">
                          <w:pPr>
                            <w:rPr>
                              <w:rFonts w:asciiTheme="minorHAnsi" w:hAnsiTheme="minorHAnsi"/>
                              <w:b/>
                            </w:rPr>
                          </w:pPr>
                          <w:r>
                            <w:rPr>
                              <w:rFonts w:asciiTheme="minorHAnsi" w:hAnsiTheme="minorHAnsi"/>
                              <w:b/>
                            </w:rPr>
                            <w:t>B</w:t>
                          </w:r>
                        </w:p>
                      </w:txbxContent>
                    </v:textbox>
                  </v:shape>
                </v:group>
                <v:shape id="Text Box 143" o:spid="_x0000_s1201" type="#_x0000_t202" style="position:absolute;left:517;top:11604;width:1630;height:19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rsidR="00821E2B" w:rsidRPr="00D74ADF" w:rsidRDefault="00821E2B" w:rsidP="003D42A6">
                        <w:pPr>
                          <w:rPr>
                            <w:rFonts w:asciiTheme="minorHAnsi" w:hAnsiTheme="minorHAnsi"/>
                            <w:b/>
                          </w:rPr>
                        </w:pPr>
                        <w:r>
                          <w:rPr>
                            <w:rFonts w:asciiTheme="minorHAnsi" w:hAnsiTheme="minorHAnsi"/>
                            <w:b/>
                          </w:rPr>
                          <w:t>C</w:t>
                        </w:r>
                      </w:p>
                    </w:txbxContent>
                  </v:textbox>
                </v:shape>
              </v:group>
              <v:shape id="Text Box 160" o:spid="_x0000_s1202" type="#_x0000_t202" style="position:absolute;left:4590;top:14820;width:2293;height:22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rsidR="00821E2B" w:rsidRPr="00D74ADF" w:rsidRDefault="00821E2B" w:rsidP="003D42A6">
                      <w:pPr>
                        <w:rPr>
                          <w:rFonts w:asciiTheme="minorHAnsi" w:hAnsiTheme="minorHAnsi"/>
                          <w:b/>
                        </w:rPr>
                      </w:pPr>
                      <w:r>
                        <w:rPr>
                          <w:rFonts w:asciiTheme="minorHAnsi" w:hAnsiTheme="minorHAnsi"/>
                          <w:b/>
                        </w:rPr>
                        <w:t>D</w:t>
                      </w:r>
                    </w:p>
                  </w:txbxContent>
                </v:textbox>
              </v:shape>
            </v:group>
            <v:shape id="Text Box 167" o:spid="_x0000_s1203" type="#_x0000_t202" style="position:absolute;left:8557;top:13046;width:2403;height:1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rsidR="00821E2B" w:rsidRPr="00D74ADF" w:rsidRDefault="00821E2B" w:rsidP="003D42A6">
                    <w:pPr>
                      <w:rPr>
                        <w:rFonts w:asciiTheme="minorHAnsi" w:hAnsiTheme="minorHAnsi"/>
                        <w:b/>
                      </w:rPr>
                    </w:pPr>
                    <w:r>
                      <w:rPr>
                        <w:rFonts w:asciiTheme="minorHAnsi" w:hAnsiTheme="minorHAnsi"/>
                        <w:b/>
                      </w:rPr>
                      <w:t>E</w:t>
                    </w:r>
                  </w:p>
                </w:txbxContent>
              </v:textbox>
            </v:shape>
            <w10:wrap type="none"/>
            <w10:anchorlock/>
          </v:group>
        </w:pict>
      </w:r>
    </w:p>
    <w:p w:rsidR="003D42A6" w:rsidRDefault="003D42A6" w:rsidP="003D42A6">
      <w:pPr>
        <w:ind w:left="720" w:hanging="360"/>
        <w:jc w:val="center"/>
      </w:pPr>
    </w:p>
    <w:p w:rsidR="003D42A6" w:rsidDel="00D66C81" w:rsidRDefault="003D42A6" w:rsidP="003D42A6">
      <w:pPr>
        <w:ind w:left="1080" w:hanging="360"/>
      </w:pPr>
      <w:moveFromRangeStart w:id="716" w:author="Taylor Newton" w:date="2019-02-15T12:14:00Z" w:name="move1125310"/>
      <w:moveFrom w:id="717" w:author="Taylor Newton" w:date="2019-02-15T12:14:00Z">
        <w:r w:rsidRPr="00E70988" w:rsidDel="00D66C81">
          <w:t>a.</w:t>
        </w:r>
        <w:r w:rsidRPr="003D42A6" w:rsidDel="00D66C81">
          <w:rPr>
            <w:b/>
          </w:rPr>
          <w:tab/>
          <w:t>Setback waivers</w:t>
        </w:r>
        <w:r w:rsidDel="00D66C81">
          <w:t xml:space="preserve">.    </w:t>
        </w:r>
        <w:r w:rsidR="00C54C16" w:rsidDel="00D66C81">
          <w:t>See Section 305</w:t>
        </w:r>
      </w:moveFrom>
    </w:p>
    <w:moveFromRangeEnd w:id="716"/>
    <w:p w:rsidR="003D42A6" w:rsidDel="00D66C81" w:rsidRDefault="003D42A6" w:rsidP="00D20032">
      <w:pPr>
        <w:ind w:left="720" w:hanging="360"/>
        <w:rPr>
          <w:del w:id="718" w:author="Taylor Newton" w:date="2019-02-15T12:15:00Z"/>
        </w:rPr>
      </w:pPr>
    </w:p>
    <w:p w:rsidR="00C54C16" w:rsidRPr="00D66C81" w:rsidRDefault="00972E62" w:rsidP="00D66C81">
      <w:pPr>
        <w:pStyle w:val="ListParagraph"/>
        <w:numPr>
          <w:ilvl w:val="0"/>
          <w:numId w:val="148"/>
        </w:numPr>
        <w:rPr>
          <w:ins w:id="719" w:author="Taylor Newton" w:date="2019-02-15T12:18:00Z"/>
          <w:b/>
        </w:rPr>
      </w:pPr>
      <w:del w:id="720" w:author="Taylor Newton" w:date="2019-02-15T12:18:00Z">
        <w:r w:rsidRPr="00F05124" w:rsidDel="00D66C81">
          <w:delText>2.</w:delText>
        </w:r>
        <w:r w:rsidRPr="00F05124" w:rsidDel="00D66C81">
          <w:tab/>
        </w:r>
      </w:del>
      <w:r w:rsidR="00A3505C" w:rsidRPr="00D66C81">
        <w:rPr>
          <w:b/>
        </w:rPr>
        <w:t>Non-conforming</w:t>
      </w:r>
      <w:r w:rsidR="00620332" w:rsidRPr="00D66C81">
        <w:rPr>
          <w:b/>
        </w:rPr>
        <w:t xml:space="preserve"> Uses.  </w:t>
      </w:r>
    </w:p>
    <w:p w:rsidR="00D66C81" w:rsidRPr="00D66C81" w:rsidDel="000142DD" w:rsidRDefault="00D66C81" w:rsidP="00D66C81">
      <w:pPr>
        <w:pStyle w:val="ListParagraph"/>
        <w:rPr>
          <w:del w:id="721" w:author="Taylor Newton" w:date="2019-02-15T12:50:00Z"/>
          <w:b/>
        </w:rPr>
      </w:pPr>
    </w:p>
    <w:p w:rsidR="00C54C16" w:rsidRDefault="00C54C16" w:rsidP="00C54C16">
      <w:pPr>
        <w:ind w:left="1080" w:hanging="360"/>
      </w:pPr>
      <w:r w:rsidRPr="00E70988">
        <w:t>a.</w:t>
      </w:r>
      <w:r>
        <w:rPr>
          <w:b/>
        </w:rPr>
        <w:tab/>
        <w:t xml:space="preserve">Non-Residential.  </w:t>
      </w:r>
      <w:r w:rsidRPr="00C54C16">
        <w:t xml:space="preserve">Non-residential </w:t>
      </w:r>
      <w:r w:rsidR="00A3505C">
        <w:t>non-conforming</w:t>
      </w:r>
      <w:r>
        <w:t xml:space="preserve"> uses shall not be expanded.  As such, improvements that enlarge footprint area</w:t>
      </w:r>
      <w:r w:rsidR="004925C1">
        <w:t>,</w:t>
      </w:r>
      <w:r>
        <w:t xml:space="preserve"> add floor space</w:t>
      </w:r>
      <w:r w:rsidR="004925C1">
        <w:t>, or add parking</w:t>
      </w:r>
      <w:r>
        <w:t xml:space="preserve"> to structures occupied by non</w:t>
      </w:r>
      <w:r w:rsidR="00A3505C">
        <w:t>-</w:t>
      </w:r>
      <w:r>
        <w:t xml:space="preserve">residential </w:t>
      </w:r>
      <w:r w:rsidR="00A3505C">
        <w:t>non-conforming</w:t>
      </w:r>
      <w:r>
        <w:t xml:space="preserve"> uses are prohibited</w:t>
      </w:r>
      <w:r w:rsidR="004925C1">
        <w:t>.</w:t>
      </w:r>
    </w:p>
    <w:p w:rsidR="00972E62" w:rsidRDefault="00C54C16" w:rsidP="00C54C16">
      <w:pPr>
        <w:ind w:left="1080" w:hanging="360"/>
      </w:pPr>
      <w:r w:rsidRPr="00E70988">
        <w:t>b.</w:t>
      </w:r>
      <w:r w:rsidRPr="00C54C16">
        <w:rPr>
          <w:b/>
        </w:rPr>
        <w:tab/>
        <w:t>Residential</w:t>
      </w:r>
      <w:r>
        <w:t xml:space="preserve">.  Subject to conditional use review, the Development Review Board may permit structural expansions and modifications to residential </w:t>
      </w:r>
      <w:r w:rsidR="00A3505C">
        <w:t>non-conforming</w:t>
      </w:r>
      <w:r>
        <w:t xml:space="preserve"> uses that comply with all other provisions of these regulations.</w:t>
      </w:r>
    </w:p>
    <w:p w:rsidR="00364539" w:rsidRPr="007A1F74" w:rsidRDefault="00364539" w:rsidP="00620332">
      <w:pPr>
        <w:tabs>
          <w:tab w:val="num" w:pos="1080"/>
        </w:tabs>
        <w:ind w:left="1080"/>
      </w:pPr>
    </w:p>
    <w:p w:rsidR="00364539" w:rsidRPr="003304AA" w:rsidRDefault="00972E62" w:rsidP="00972E62">
      <w:pPr>
        <w:ind w:left="720" w:hanging="360"/>
        <w:rPr>
          <w:b/>
        </w:rPr>
      </w:pPr>
      <w:r w:rsidRPr="00F05124">
        <w:t>3.</w:t>
      </w:r>
      <w:r>
        <w:rPr>
          <w:b/>
        </w:rPr>
        <w:tab/>
      </w:r>
      <w:r w:rsidR="00620332">
        <w:rPr>
          <w:b/>
        </w:rPr>
        <w:t xml:space="preserve">Multiple Dwellings on a </w:t>
      </w:r>
      <w:r w:rsidR="001A5BBE">
        <w:rPr>
          <w:b/>
        </w:rPr>
        <w:t>Lot</w:t>
      </w:r>
      <w:r w:rsidR="00620332" w:rsidRPr="00CC160B">
        <w:t xml:space="preserve">. </w:t>
      </w:r>
      <w:r w:rsidR="00470E91">
        <w:t xml:space="preserve">Section 204 and 205 require that there be no more than a single principal structure occupied by a single principal use on a lot in all districts except the Village Districts unless approved as a </w:t>
      </w:r>
      <w:r w:rsidR="001A5BBE">
        <w:t>P</w:t>
      </w:r>
      <w:r w:rsidR="00470E91">
        <w:t xml:space="preserve">lanned </w:t>
      </w:r>
      <w:r w:rsidR="001A5BBE">
        <w:t>U</w:t>
      </w:r>
      <w:r w:rsidR="00470E91">
        <w:t xml:space="preserve">nit </w:t>
      </w:r>
      <w:r w:rsidR="001A5BBE">
        <w:t>D</w:t>
      </w:r>
      <w:r w:rsidR="00470E91">
        <w:t xml:space="preserve">evelopment.  </w:t>
      </w:r>
      <w:r w:rsidR="00052EDA">
        <w:t>T</w:t>
      </w:r>
      <w:r w:rsidR="00470E91">
        <w:t xml:space="preserve">here are many dwelling units in South Hero that may be considered </w:t>
      </w:r>
      <w:r w:rsidR="00A3505C">
        <w:t>non-conforming</w:t>
      </w:r>
      <w:r w:rsidR="00470E91">
        <w:t xml:space="preserve"> because there is </w:t>
      </w:r>
      <w:r w:rsidR="00620332">
        <w:t>m</w:t>
      </w:r>
      <w:r w:rsidR="00620332" w:rsidRPr="00CC160B">
        <w:t xml:space="preserve">ore than one pre-existing </w:t>
      </w:r>
      <w:r w:rsidR="00470E91">
        <w:t xml:space="preserve">single household </w:t>
      </w:r>
      <w:r w:rsidR="00620332">
        <w:t xml:space="preserve">detached </w:t>
      </w:r>
      <w:r w:rsidR="00620332" w:rsidRPr="00CC160B">
        <w:t xml:space="preserve">dwelling </w:t>
      </w:r>
      <w:r w:rsidR="00620332">
        <w:t>o</w:t>
      </w:r>
      <w:r w:rsidR="00620332" w:rsidRPr="009A46B3">
        <w:t>n a pre</w:t>
      </w:r>
      <w:r w:rsidR="00620332">
        <w:t>-existing lot</w:t>
      </w:r>
      <w:r w:rsidR="00470E91">
        <w:t xml:space="preserve">.  These regulations provide several ways that such dwelling units may be eligible to come </w:t>
      </w:r>
      <w:r w:rsidR="00470E91">
        <w:lastRenderedPageBreak/>
        <w:t>into conformance, including Section 701 Accessory Dwellings and Section 305 Setback Waiver.</w:t>
      </w:r>
    </w:p>
    <w:p w:rsidR="00972E62" w:rsidRDefault="00972E62" w:rsidP="00972E62">
      <w:pPr>
        <w:ind w:left="360"/>
        <w:rPr>
          <w:b/>
        </w:rPr>
      </w:pPr>
    </w:p>
    <w:p w:rsidR="00364539" w:rsidRDefault="00364539" w:rsidP="00E4370D">
      <w:pPr>
        <w:pStyle w:val="ListParagraph"/>
        <w:numPr>
          <w:ilvl w:val="0"/>
          <w:numId w:val="168"/>
        </w:numPr>
      </w:pPr>
      <w:r w:rsidRPr="00E4370D">
        <w:rPr>
          <w:b/>
        </w:rPr>
        <w:t xml:space="preserve">Compliance with Mandated Codes, Rules, Laws.  </w:t>
      </w:r>
      <w:r w:rsidRPr="003304AA">
        <w:t xml:space="preserve">Under </w:t>
      </w:r>
      <w:r w:rsidR="00357B91">
        <w:t>c</w:t>
      </w:r>
      <w:r w:rsidRPr="003304AA">
        <w:t xml:space="preserve">onditional </w:t>
      </w:r>
      <w:r w:rsidR="00357B91">
        <w:t>u</w:t>
      </w:r>
      <w:r w:rsidRPr="003304AA">
        <w:t xml:space="preserve">se </w:t>
      </w:r>
      <w:r w:rsidR="00357B91">
        <w:t>r</w:t>
      </w:r>
      <w:r w:rsidRPr="003304AA">
        <w:t>eview,</w:t>
      </w:r>
      <w:r w:rsidRPr="007A1F74">
        <w:t xml:space="preserve"> </w:t>
      </w:r>
      <w:r w:rsidR="004925C1">
        <w:t xml:space="preserve">the Development Review Board </w:t>
      </w:r>
      <w:r w:rsidRPr="007A1F74">
        <w:t xml:space="preserve">may permit the alteration or expansion of a </w:t>
      </w:r>
      <w:r w:rsidR="00A3505C">
        <w:t>non-conforming</w:t>
      </w:r>
      <w:r w:rsidRPr="007A1F74">
        <w:t xml:space="preserve"> use or an increase in </w:t>
      </w:r>
      <w:r w:rsidR="00A3505C">
        <w:t>non-conformity</w:t>
      </w:r>
      <w:r w:rsidRPr="007A1F74">
        <w:t xml:space="preserve"> of a structure for the sole purpose of compliance with mandated environmental, safety, health, or energy codes.</w:t>
      </w:r>
    </w:p>
    <w:p w:rsidR="00E4370D" w:rsidRPr="00E4370D" w:rsidDel="00D66C81" w:rsidRDefault="00E4370D" w:rsidP="00E4370D">
      <w:pPr>
        <w:pStyle w:val="ListParagraph"/>
        <w:ind w:left="360"/>
        <w:rPr>
          <w:del w:id="722" w:author="Taylor Newton" w:date="2019-02-15T12:18:00Z"/>
          <w:b/>
        </w:rPr>
      </w:pPr>
    </w:p>
    <w:p w:rsidR="00375A98" w:rsidRDefault="00375A98" w:rsidP="00D82AAD">
      <w:pPr>
        <w:rPr>
          <w:rFonts w:asciiTheme="minorHAnsi" w:hAnsiTheme="minorHAnsi"/>
          <w:szCs w:val="24"/>
        </w:rPr>
      </w:pPr>
    </w:p>
    <w:p w:rsidR="002D1082" w:rsidRPr="007A1F74" w:rsidRDefault="002D1082" w:rsidP="002D1082">
      <w:pPr>
        <w:pStyle w:val="Heading2"/>
      </w:pPr>
      <w:bookmarkStart w:id="723" w:name="_Toc489267943"/>
      <w:r>
        <w:t>Section 50</w:t>
      </w:r>
      <w:ins w:id="724" w:author="Taylor Newton" w:date="2019-02-15T12:09:00Z">
        <w:r w:rsidR="00A52403">
          <w:t>6</w:t>
        </w:r>
      </w:ins>
      <w:del w:id="725" w:author="Taylor Newton" w:date="2019-02-15T12:09:00Z">
        <w:r w:rsidR="00F13C0B" w:rsidDel="00A52403">
          <w:delText>7</w:delText>
        </w:r>
      </w:del>
      <w:r>
        <w:t>: Outdoor Lighting</w:t>
      </w:r>
      <w:bookmarkEnd w:id="723"/>
    </w:p>
    <w:p w:rsidR="002A2A55" w:rsidRDefault="002A2A55" w:rsidP="002D1082"/>
    <w:p w:rsidR="002A2A55" w:rsidRPr="002A2A55" w:rsidRDefault="002A2A55" w:rsidP="008B3096">
      <w:pPr>
        <w:widowControl w:val="0"/>
        <w:numPr>
          <w:ilvl w:val="0"/>
          <w:numId w:val="127"/>
        </w:numPr>
        <w:autoSpaceDE w:val="0"/>
        <w:autoSpaceDN w:val="0"/>
        <w:jc w:val="both"/>
        <w:rPr>
          <w:rFonts w:asciiTheme="minorHAnsi" w:hAnsiTheme="minorHAnsi"/>
          <w:snapToGrid w:val="0"/>
          <w:szCs w:val="24"/>
        </w:rPr>
      </w:pPr>
      <w:r w:rsidRPr="002A2A55">
        <w:rPr>
          <w:rFonts w:asciiTheme="minorHAnsi" w:hAnsiTheme="minorHAnsi"/>
          <w:b/>
          <w:snapToGrid w:val="0"/>
          <w:szCs w:val="24"/>
        </w:rPr>
        <w:t xml:space="preserve">Applicability.  </w:t>
      </w:r>
      <w:r w:rsidRPr="002A2A55">
        <w:rPr>
          <w:rFonts w:asciiTheme="minorHAnsi" w:hAnsiTheme="minorHAnsi"/>
          <w:snapToGrid w:val="0"/>
          <w:szCs w:val="24"/>
        </w:rPr>
        <w:t>The following standards shall apply to land development</w:t>
      </w:r>
      <w:r w:rsidR="005B2054">
        <w:rPr>
          <w:rFonts w:asciiTheme="minorHAnsi" w:hAnsiTheme="minorHAnsi"/>
          <w:snapToGrid w:val="0"/>
          <w:szCs w:val="24"/>
        </w:rPr>
        <w:t>, other than residential,</w:t>
      </w:r>
      <w:r w:rsidRPr="002A2A55">
        <w:rPr>
          <w:rFonts w:asciiTheme="minorHAnsi" w:hAnsiTheme="minorHAnsi"/>
          <w:snapToGrid w:val="0"/>
          <w:szCs w:val="24"/>
        </w:rPr>
        <w:t xml:space="preserve"> in the Town of </w:t>
      </w:r>
      <w:r>
        <w:rPr>
          <w:rFonts w:asciiTheme="minorHAnsi" w:hAnsiTheme="minorHAnsi"/>
          <w:snapToGrid w:val="0"/>
          <w:szCs w:val="24"/>
        </w:rPr>
        <w:t>South Hero</w:t>
      </w:r>
      <w:r w:rsidRPr="002A2A55">
        <w:rPr>
          <w:rFonts w:asciiTheme="minorHAnsi" w:hAnsiTheme="minorHAnsi"/>
          <w:snapToGrid w:val="0"/>
          <w:szCs w:val="24"/>
        </w:rPr>
        <w:t xml:space="preserve"> to ensure that undesirable effects of outdoor lighting are minimized.  </w:t>
      </w:r>
    </w:p>
    <w:p w:rsidR="002A2A55" w:rsidRPr="002A2A55" w:rsidRDefault="002A2A55" w:rsidP="002A2A55">
      <w:pPr>
        <w:widowControl w:val="0"/>
        <w:ind w:left="360"/>
        <w:jc w:val="both"/>
        <w:rPr>
          <w:rFonts w:asciiTheme="minorHAnsi" w:hAnsiTheme="minorHAnsi"/>
          <w:snapToGrid w:val="0"/>
          <w:szCs w:val="24"/>
        </w:rPr>
      </w:pPr>
    </w:p>
    <w:p w:rsidR="002A2A55" w:rsidRPr="002A2A55" w:rsidRDefault="002A2A55" w:rsidP="008B3096">
      <w:pPr>
        <w:widowControl w:val="0"/>
        <w:numPr>
          <w:ilvl w:val="0"/>
          <w:numId w:val="127"/>
        </w:numPr>
        <w:autoSpaceDE w:val="0"/>
        <w:autoSpaceDN w:val="0"/>
        <w:jc w:val="both"/>
        <w:rPr>
          <w:rFonts w:asciiTheme="minorHAnsi" w:hAnsiTheme="minorHAnsi"/>
          <w:snapToGrid w:val="0"/>
          <w:szCs w:val="24"/>
        </w:rPr>
      </w:pPr>
      <w:r w:rsidRPr="002A2A55">
        <w:rPr>
          <w:rFonts w:asciiTheme="minorHAnsi" w:hAnsiTheme="minorHAnsi"/>
          <w:b/>
          <w:snapToGrid w:val="0"/>
          <w:szCs w:val="24"/>
        </w:rPr>
        <w:t>Intent</w:t>
      </w:r>
      <w:r w:rsidRPr="002A2A55">
        <w:rPr>
          <w:rFonts w:asciiTheme="minorHAnsi" w:hAnsiTheme="minorHAnsi"/>
          <w:snapToGrid w:val="0"/>
          <w:szCs w:val="24"/>
        </w:rPr>
        <w:t xml:space="preserve">.  The residents of the Town of </w:t>
      </w:r>
      <w:r>
        <w:rPr>
          <w:rFonts w:asciiTheme="minorHAnsi" w:hAnsiTheme="minorHAnsi"/>
          <w:snapToGrid w:val="0"/>
          <w:szCs w:val="24"/>
        </w:rPr>
        <w:t>South Hero</w:t>
      </w:r>
      <w:r w:rsidRPr="002A2A55">
        <w:rPr>
          <w:rFonts w:asciiTheme="minorHAnsi" w:hAnsiTheme="minorHAnsi"/>
          <w:b/>
          <w:snapToGrid w:val="0"/>
          <w:szCs w:val="24"/>
        </w:rPr>
        <w:t xml:space="preserve"> </w:t>
      </w:r>
      <w:r w:rsidRPr="002A2A55">
        <w:rPr>
          <w:rFonts w:asciiTheme="minorHAnsi" w:hAnsiTheme="minorHAnsi"/>
          <w:snapToGrid w:val="0"/>
          <w:szCs w:val="24"/>
        </w:rPr>
        <w:t>strongly value the ability to clearly view and enjoy the night sky</w:t>
      </w:r>
      <w:r w:rsidRPr="002A2A55">
        <w:rPr>
          <w:rFonts w:asciiTheme="minorHAnsi" w:hAnsiTheme="minorHAnsi"/>
          <w:b/>
          <w:snapToGrid w:val="0"/>
          <w:szCs w:val="24"/>
        </w:rPr>
        <w:t xml:space="preserve">.  </w:t>
      </w:r>
      <w:r w:rsidRPr="002A2A55">
        <w:rPr>
          <w:rFonts w:asciiTheme="minorHAnsi" w:hAnsiTheme="minorHAnsi"/>
          <w:snapToGrid w:val="0"/>
          <w:szCs w:val="24"/>
        </w:rPr>
        <w:t>It is also recognized that, while some outdoor lighting may be necessary for security and safe operation, inappropriate or poorly designed or installed lighting can create unsafe conditions and</w:t>
      </w:r>
      <w:r w:rsidRPr="002A2A55">
        <w:rPr>
          <w:rFonts w:asciiTheme="minorHAnsi" w:hAnsiTheme="minorHAnsi"/>
          <w:b/>
          <w:snapToGrid w:val="0"/>
          <w:szCs w:val="24"/>
        </w:rPr>
        <w:t xml:space="preserve"> </w:t>
      </w:r>
      <w:r w:rsidRPr="002A2A55">
        <w:rPr>
          <w:rFonts w:asciiTheme="minorHAnsi" w:hAnsiTheme="minorHAnsi"/>
          <w:snapToGrid w:val="0"/>
          <w:szCs w:val="24"/>
        </w:rPr>
        <w:t xml:space="preserve">a nuisance for adjoining property owners, </w:t>
      </w:r>
      <w:r w:rsidR="001A5BBE">
        <w:rPr>
          <w:rFonts w:asciiTheme="minorHAnsi" w:hAnsiTheme="minorHAnsi"/>
          <w:snapToGrid w:val="0"/>
          <w:szCs w:val="24"/>
        </w:rPr>
        <w:t xml:space="preserve">and </w:t>
      </w:r>
      <w:r w:rsidRPr="002A2A55">
        <w:rPr>
          <w:rFonts w:asciiTheme="minorHAnsi" w:hAnsiTheme="minorHAnsi"/>
          <w:snapToGrid w:val="0"/>
          <w:szCs w:val="24"/>
        </w:rPr>
        <w:t>cause sky glow which obstructs night views of the sky</w:t>
      </w:r>
      <w:r w:rsidR="001A5BBE">
        <w:rPr>
          <w:rFonts w:asciiTheme="minorHAnsi" w:hAnsiTheme="minorHAnsi"/>
          <w:snapToGrid w:val="0"/>
          <w:szCs w:val="24"/>
        </w:rPr>
        <w:t>.</w:t>
      </w:r>
      <w:r w:rsidRPr="002A2A55">
        <w:rPr>
          <w:rFonts w:asciiTheme="minorHAnsi" w:hAnsiTheme="minorHAnsi"/>
          <w:snapToGrid w:val="0"/>
          <w:szCs w:val="24"/>
        </w:rPr>
        <w:t xml:space="preserve">  </w:t>
      </w:r>
    </w:p>
    <w:p w:rsidR="002A2A55" w:rsidRPr="002A2A55" w:rsidRDefault="002A2A55" w:rsidP="002A2A55">
      <w:pPr>
        <w:widowControl w:val="0"/>
        <w:ind w:left="360"/>
        <w:rPr>
          <w:rFonts w:asciiTheme="minorHAnsi" w:hAnsiTheme="minorHAnsi"/>
          <w:snapToGrid w:val="0"/>
          <w:szCs w:val="24"/>
        </w:rPr>
      </w:pPr>
    </w:p>
    <w:p w:rsidR="002A2A55" w:rsidRDefault="002A2A55" w:rsidP="008B3096">
      <w:pPr>
        <w:widowControl w:val="0"/>
        <w:numPr>
          <w:ilvl w:val="0"/>
          <w:numId w:val="127"/>
        </w:numPr>
        <w:autoSpaceDE w:val="0"/>
        <w:autoSpaceDN w:val="0"/>
        <w:jc w:val="both"/>
        <w:rPr>
          <w:rFonts w:asciiTheme="minorHAnsi" w:hAnsiTheme="minorHAnsi"/>
          <w:snapToGrid w:val="0"/>
          <w:szCs w:val="24"/>
        </w:rPr>
      </w:pPr>
      <w:r w:rsidRPr="002A2A55">
        <w:rPr>
          <w:rFonts w:asciiTheme="minorHAnsi" w:hAnsiTheme="minorHAnsi"/>
          <w:b/>
          <w:snapToGrid w:val="0"/>
          <w:szCs w:val="24"/>
        </w:rPr>
        <w:t>General Standards</w:t>
      </w:r>
      <w:r w:rsidRPr="002A2A55">
        <w:rPr>
          <w:rFonts w:asciiTheme="minorHAnsi" w:hAnsiTheme="minorHAnsi"/>
          <w:snapToGrid w:val="0"/>
          <w:szCs w:val="24"/>
        </w:rPr>
        <w:t xml:space="preserve">. The following general standards apply to all outdoor lighting in the Town of </w:t>
      </w:r>
      <w:r>
        <w:rPr>
          <w:rFonts w:asciiTheme="minorHAnsi" w:hAnsiTheme="minorHAnsi"/>
          <w:snapToGrid w:val="0"/>
          <w:szCs w:val="24"/>
        </w:rPr>
        <w:t>South Hero</w:t>
      </w:r>
      <w:r w:rsidRPr="002A2A55">
        <w:rPr>
          <w:rFonts w:asciiTheme="minorHAnsi" w:hAnsiTheme="minorHAnsi"/>
          <w:snapToGrid w:val="0"/>
          <w:szCs w:val="24"/>
        </w:rPr>
        <w:t>, with the exception of temporary holiday lighting:</w:t>
      </w:r>
    </w:p>
    <w:p w:rsidR="002A2A55" w:rsidRDefault="002A2A55" w:rsidP="002A2A55">
      <w:pPr>
        <w:pStyle w:val="ListParagraph"/>
        <w:rPr>
          <w:rFonts w:asciiTheme="minorHAnsi" w:hAnsiTheme="minorHAnsi"/>
          <w:snapToGrid w:val="0"/>
          <w:szCs w:val="24"/>
        </w:rPr>
      </w:pPr>
    </w:p>
    <w:p w:rsidR="002A2A55" w:rsidRPr="002A2A55" w:rsidRDefault="002A2A55" w:rsidP="008B3096">
      <w:pPr>
        <w:widowControl w:val="0"/>
        <w:numPr>
          <w:ilvl w:val="1"/>
          <w:numId w:val="128"/>
        </w:numPr>
        <w:tabs>
          <w:tab w:val="left" w:pos="-1440"/>
        </w:tabs>
        <w:autoSpaceDE w:val="0"/>
        <w:autoSpaceDN w:val="0"/>
        <w:jc w:val="both"/>
        <w:rPr>
          <w:rFonts w:asciiTheme="minorHAnsi" w:hAnsiTheme="minorHAnsi"/>
          <w:snapToGrid w:val="0"/>
          <w:szCs w:val="24"/>
        </w:rPr>
      </w:pPr>
      <w:r w:rsidRPr="002A2A55">
        <w:rPr>
          <w:rFonts w:asciiTheme="minorHAnsi" w:hAnsiTheme="minorHAnsi"/>
          <w:snapToGrid w:val="0"/>
          <w:szCs w:val="24"/>
        </w:rPr>
        <w:t>All outdoor lighting shall be kept to the minimum required for safety, security and intended use, consistent with the character</w:t>
      </w:r>
      <w:r w:rsidR="00D97C73">
        <w:rPr>
          <w:rFonts w:asciiTheme="minorHAnsi" w:hAnsiTheme="minorHAnsi"/>
          <w:snapToGrid w:val="0"/>
          <w:szCs w:val="24"/>
        </w:rPr>
        <w:t xml:space="preserve"> of the neighborhood in which the lighting</w:t>
      </w:r>
      <w:r w:rsidRPr="002A2A55">
        <w:rPr>
          <w:rFonts w:asciiTheme="minorHAnsi" w:hAnsiTheme="minorHAnsi"/>
          <w:snapToGrid w:val="0"/>
          <w:szCs w:val="24"/>
        </w:rPr>
        <w:t xml:space="preserve"> is located. </w:t>
      </w:r>
    </w:p>
    <w:p w:rsidR="002A2A55" w:rsidRPr="002A2A55" w:rsidRDefault="002A2A55" w:rsidP="002A2A55">
      <w:pPr>
        <w:widowControl w:val="0"/>
        <w:ind w:left="720" w:hanging="360"/>
        <w:rPr>
          <w:rFonts w:asciiTheme="minorHAnsi" w:hAnsiTheme="minorHAnsi"/>
          <w:snapToGrid w:val="0"/>
          <w:szCs w:val="24"/>
        </w:rPr>
      </w:pPr>
    </w:p>
    <w:p w:rsidR="002A2A55" w:rsidRPr="002A2A55" w:rsidRDefault="002A2A55" w:rsidP="008B3096">
      <w:pPr>
        <w:widowControl w:val="0"/>
        <w:numPr>
          <w:ilvl w:val="1"/>
          <w:numId w:val="128"/>
        </w:numPr>
        <w:autoSpaceDE w:val="0"/>
        <w:autoSpaceDN w:val="0"/>
        <w:jc w:val="both"/>
        <w:rPr>
          <w:rFonts w:asciiTheme="minorHAnsi" w:hAnsiTheme="minorHAnsi"/>
          <w:snapToGrid w:val="0"/>
          <w:szCs w:val="24"/>
        </w:rPr>
      </w:pPr>
      <w:r w:rsidRPr="002A2A55">
        <w:rPr>
          <w:rFonts w:asciiTheme="minorHAnsi" w:hAnsiTheme="minorHAnsi"/>
          <w:snapToGrid w:val="0"/>
          <w:szCs w:val="24"/>
        </w:rPr>
        <w:t>Permanent outdoor lighting fixtures shall not direct light beyond the boundaries being illuminated or onto adjacent properties</w:t>
      </w:r>
      <w:r w:rsidRPr="002A2A55">
        <w:rPr>
          <w:rFonts w:asciiTheme="minorHAnsi" w:hAnsiTheme="minorHAnsi"/>
          <w:i/>
          <w:snapToGrid w:val="0"/>
          <w:szCs w:val="24"/>
        </w:rPr>
        <w:t>,</w:t>
      </w:r>
      <w:r w:rsidRPr="002A2A55">
        <w:rPr>
          <w:rFonts w:asciiTheme="minorHAnsi" w:hAnsiTheme="minorHAnsi"/>
          <w:snapToGrid w:val="0"/>
          <w:szCs w:val="24"/>
        </w:rPr>
        <w:t xml:space="preserve"> or public waters, shall minimize glare, and not result in excessive lighting levels which are uncharacteristic of </w:t>
      </w:r>
      <w:r w:rsidR="00D97C73">
        <w:rPr>
          <w:rFonts w:asciiTheme="minorHAnsi" w:hAnsiTheme="minorHAnsi"/>
          <w:snapToGrid w:val="0"/>
          <w:szCs w:val="24"/>
        </w:rPr>
        <w:t>neighborhood</w:t>
      </w:r>
      <w:r w:rsidRPr="002A2A55">
        <w:rPr>
          <w:rFonts w:asciiTheme="minorHAnsi" w:hAnsiTheme="minorHAnsi"/>
          <w:snapToGrid w:val="0"/>
          <w:szCs w:val="24"/>
        </w:rPr>
        <w:t>.  Outdoor lighting fixtures shall be designed to direct light downward and located and adjusted so as not to cast light directly on adjacent roadways or properties.</w:t>
      </w:r>
      <w:r>
        <w:rPr>
          <w:rFonts w:asciiTheme="minorHAnsi" w:hAnsiTheme="minorHAnsi"/>
          <w:snapToGrid w:val="0"/>
          <w:szCs w:val="24"/>
        </w:rPr>
        <w:t xml:space="preserve"> </w:t>
      </w:r>
      <w:r w:rsidRPr="002A2A55">
        <w:rPr>
          <w:rFonts w:asciiTheme="minorHAnsi" w:hAnsiTheme="minorHAnsi"/>
          <w:snapToGrid w:val="0"/>
          <w:szCs w:val="24"/>
        </w:rPr>
        <w:t xml:space="preserve">Such fixtures may include recessed, shielded or cutoff fixtures, and/or </w:t>
      </w:r>
      <w:r>
        <w:rPr>
          <w:rFonts w:asciiTheme="minorHAnsi" w:hAnsiTheme="minorHAnsi"/>
          <w:snapToGrid w:val="0"/>
          <w:szCs w:val="24"/>
        </w:rPr>
        <w:t xml:space="preserve">have </w:t>
      </w:r>
      <w:r w:rsidRPr="002A2A55">
        <w:rPr>
          <w:rFonts w:asciiTheme="minorHAnsi" w:hAnsiTheme="minorHAnsi"/>
          <w:snapToGrid w:val="0"/>
          <w:szCs w:val="24"/>
        </w:rPr>
        <w:t>low luminance lamps (e.g., 150 watts or 2,000 lumens).</w:t>
      </w:r>
    </w:p>
    <w:p w:rsidR="002A2A55" w:rsidRPr="002A2A55" w:rsidRDefault="002A2A55" w:rsidP="002A2A55">
      <w:pPr>
        <w:widowControl w:val="0"/>
        <w:ind w:left="720" w:hanging="360"/>
        <w:jc w:val="both"/>
        <w:rPr>
          <w:rFonts w:asciiTheme="minorHAnsi" w:hAnsiTheme="minorHAnsi"/>
          <w:snapToGrid w:val="0"/>
          <w:szCs w:val="24"/>
        </w:rPr>
      </w:pPr>
    </w:p>
    <w:p w:rsidR="002A2A55" w:rsidRPr="002A2A55" w:rsidRDefault="002A2A55" w:rsidP="008B3096">
      <w:pPr>
        <w:widowControl w:val="0"/>
        <w:numPr>
          <w:ilvl w:val="1"/>
          <w:numId w:val="128"/>
        </w:numPr>
        <w:tabs>
          <w:tab w:val="left" w:pos="-1440"/>
        </w:tabs>
        <w:autoSpaceDE w:val="0"/>
        <w:autoSpaceDN w:val="0"/>
        <w:jc w:val="both"/>
        <w:rPr>
          <w:rFonts w:asciiTheme="minorHAnsi" w:hAnsiTheme="minorHAnsi"/>
          <w:snapToGrid w:val="0"/>
          <w:szCs w:val="24"/>
        </w:rPr>
      </w:pPr>
      <w:r w:rsidRPr="002A2A55">
        <w:rPr>
          <w:rFonts w:asciiTheme="minorHAnsi" w:hAnsiTheme="minorHAnsi"/>
          <w:snapToGrid w:val="0"/>
          <w:szCs w:val="24"/>
        </w:rPr>
        <w:t>The use of timers, dimmers, and/or sensors wherever practicable is encouraged on outdoor lighting fixtures</w:t>
      </w:r>
      <w:r w:rsidR="001A5BBE">
        <w:rPr>
          <w:rFonts w:asciiTheme="minorHAnsi" w:hAnsiTheme="minorHAnsi"/>
          <w:snapToGrid w:val="0"/>
          <w:szCs w:val="24"/>
        </w:rPr>
        <w:t>.</w:t>
      </w:r>
      <w:r w:rsidRPr="002A2A55">
        <w:rPr>
          <w:rFonts w:asciiTheme="minorHAnsi" w:hAnsiTheme="minorHAnsi"/>
          <w:snapToGrid w:val="0"/>
          <w:szCs w:val="24"/>
        </w:rPr>
        <w:t xml:space="preserve">  </w:t>
      </w:r>
    </w:p>
    <w:p w:rsidR="002D1082" w:rsidRDefault="002D1082" w:rsidP="0050581B"/>
    <w:p w:rsidR="0050581B" w:rsidRDefault="0050581B" w:rsidP="0050581B">
      <w:pPr>
        <w:pStyle w:val="Heading2"/>
      </w:pPr>
      <w:bookmarkStart w:id="726" w:name="_Toc489267944"/>
      <w:r>
        <w:t>Section 50</w:t>
      </w:r>
      <w:del w:id="727" w:author="Taylor Newton" w:date="2019-02-15T12:09:00Z">
        <w:r w:rsidR="00F13C0B" w:rsidDel="00A52403">
          <w:delText>8</w:delText>
        </w:r>
      </w:del>
      <w:ins w:id="728" w:author="Taylor Newton" w:date="2019-02-15T12:09:00Z">
        <w:r w:rsidR="00A52403">
          <w:t>7</w:t>
        </w:r>
      </w:ins>
      <w:r>
        <w:t xml:space="preserve">: </w:t>
      </w:r>
      <w:r w:rsidR="00AC13FB">
        <w:t>Off</w:t>
      </w:r>
      <w:r w:rsidR="00487091">
        <w:t xml:space="preserve">-Street </w:t>
      </w:r>
      <w:r>
        <w:t>Parking</w:t>
      </w:r>
      <w:r w:rsidR="00487091">
        <w:t xml:space="preserve"> Space Re</w:t>
      </w:r>
      <w:r w:rsidR="00E4370D">
        <w:t>q</w:t>
      </w:r>
      <w:r w:rsidR="00487091">
        <w:t>uirements</w:t>
      </w:r>
      <w:bookmarkEnd w:id="726"/>
    </w:p>
    <w:p w:rsidR="00487091" w:rsidRPr="00487091" w:rsidRDefault="00487091" w:rsidP="00487091"/>
    <w:p w:rsidR="00D20032" w:rsidRDefault="00324C8C" w:rsidP="008B3096">
      <w:pPr>
        <w:pStyle w:val="ListParagraph"/>
        <w:numPr>
          <w:ilvl w:val="0"/>
          <w:numId w:val="179"/>
        </w:numPr>
      </w:pPr>
      <w:r>
        <w:t xml:space="preserve">Off-Street parking space requirements shall apply to all uses as listed in Table 5.1 below.  </w:t>
      </w:r>
      <w:r w:rsidR="00D20032">
        <w:t>According to Section 60</w:t>
      </w:r>
      <w:r w:rsidR="00F73471">
        <w:t>3</w:t>
      </w:r>
      <w:r w:rsidR="00D20032">
        <w:t>, the Development Review Board may approve fewer or shared off-street parking spaces for non-residential uses</w:t>
      </w:r>
      <w:r>
        <w:t xml:space="preserve"> and parking space requirements for uses not </w:t>
      </w:r>
      <w:r>
        <w:lastRenderedPageBreak/>
        <w:t>listed in Table 5.1</w:t>
      </w:r>
      <w:r w:rsidR="00D20032">
        <w:t xml:space="preserve">. </w:t>
      </w:r>
      <w:r w:rsidR="001830D0">
        <w:t>The requirements of this section shall not be met through the use of on-street parking spaces.</w:t>
      </w:r>
      <w:r w:rsidR="00D20032">
        <w:t xml:space="preserve"> </w:t>
      </w:r>
    </w:p>
    <w:p w:rsidR="00574D1E" w:rsidRDefault="00574D1E" w:rsidP="003F17DF">
      <w:pPr>
        <w:ind w:left="432"/>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4A0"/>
      </w:tblPr>
      <w:tblGrid>
        <w:gridCol w:w="6565"/>
        <w:gridCol w:w="3420"/>
      </w:tblGrid>
      <w:tr w:rsidR="00533C34" w:rsidTr="009050CE">
        <w:trPr>
          <w:tblHeader/>
        </w:trPr>
        <w:tc>
          <w:tcPr>
            <w:tcW w:w="9985" w:type="dxa"/>
            <w:gridSpan w:val="2"/>
            <w:tcBorders>
              <w:top w:val="single" w:sz="4" w:space="0" w:color="auto"/>
              <w:left w:val="single" w:sz="4" w:space="0" w:color="auto"/>
              <w:bottom w:val="nil"/>
              <w:right w:val="single" w:sz="4" w:space="0" w:color="auto"/>
            </w:tcBorders>
            <w:shd w:val="clear" w:color="auto" w:fill="5B9BD5" w:themeFill="accent1"/>
          </w:tcPr>
          <w:p w:rsidR="00533C34" w:rsidRPr="00375A98" w:rsidRDefault="00533C34" w:rsidP="00533C34">
            <w:pPr>
              <w:jc w:val="center"/>
              <w:rPr>
                <w:rFonts w:asciiTheme="minorHAnsi" w:hAnsiTheme="minorHAnsi"/>
                <w:b/>
                <w:color w:val="FFFFFF" w:themeColor="background1"/>
              </w:rPr>
            </w:pPr>
            <w:r w:rsidRPr="00375A98">
              <w:rPr>
                <w:rFonts w:asciiTheme="minorHAnsi" w:hAnsiTheme="minorHAnsi"/>
                <w:b/>
                <w:color w:val="FFFFFF" w:themeColor="background1"/>
              </w:rPr>
              <w:t>Table 5.1:  Minimum Parking Ratios</w:t>
            </w:r>
          </w:p>
        </w:tc>
      </w:tr>
      <w:tr w:rsidR="00533C34" w:rsidTr="009050CE">
        <w:trPr>
          <w:tblHeader/>
        </w:trPr>
        <w:tc>
          <w:tcPr>
            <w:tcW w:w="6565" w:type="dxa"/>
            <w:tcBorders>
              <w:top w:val="nil"/>
              <w:left w:val="single" w:sz="4" w:space="0" w:color="auto"/>
              <w:bottom w:val="single" w:sz="4" w:space="0" w:color="auto"/>
              <w:right w:val="nil"/>
            </w:tcBorders>
            <w:shd w:val="clear" w:color="auto" w:fill="5B9BD5" w:themeFill="accent1"/>
          </w:tcPr>
          <w:p w:rsidR="00533C34" w:rsidRPr="00375A98" w:rsidRDefault="00533C34" w:rsidP="00BF37DD">
            <w:pPr>
              <w:rPr>
                <w:rFonts w:asciiTheme="minorHAnsi" w:hAnsiTheme="minorHAnsi"/>
                <w:b/>
                <w:color w:val="FFFFFF" w:themeColor="background1"/>
              </w:rPr>
            </w:pPr>
            <w:r w:rsidRPr="00375A98">
              <w:rPr>
                <w:rFonts w:asciiTheme="minorHAnsi" w:hAnsiTheme="minorHAnsi"/>
                <w:b/>
                <w:color w:val="FFFFFF" w:themeColor="background1"/>
              </w:rPr>
              <w:t>Use</w:t>
            </w:r>
          </w:p>
        </w:tc>
        <w:tc>
          <w:tcPr>
            <w:tcW w:w="3420" w:type="dxa"/>
            <w:tcBorders>
              <w:top w:val="nil"/>
              <w:left w:val="nil"/>
              <w:bottom w:val="single" w:sz="4" w:space="0" w:color="auto"/>
              <w:right w:val="single" w:sz="4" w:space="0" w:color="auto"/>
            </w:tcBorders>
            <w:shd w:val="clear" w:color="auto" w:fill="5B9BD5" w:themeFill="accent1"/>
          </w:tcPr>
          <w:p w:rsidR="00533C34" w:rsidRPr="00375A98" w:rsidRDefault="00533C34" w:rsidP="00BF37DD">
            <w:pPr>
              <w:jc w:val="right"/>
              <w:rPr>
                <w:rFonts w:asciiTheme="minorHAnsi" w:hAnsiTheme="minorHAnsi"/>
                <w:b/>
                <w:color w:val="FFFFFF" w:themeColor="background1"/>
              </w:rPr>
            </w:pPr>
            <w:r w:rsidRPr="00375A98">
              <w:rPr>
                <w:rFonts w:asciiTheme="minorHAnsi" w:hAnsiTheme="minorHAnsi"/>
                <w:b/>
                <w:color w:val="FFFFFF" w:themeColor="background1"/>
              </w:rPr>
              <w:t>Minimum Parking Spaces</w:t>
            </w:r>
          </w:p>
        </w:tc>
      </w:tr>
      <w:tr w:rsidR="00533C34" w:rsidTr="009050CE">
        <w:tc>
          <w:tcPr>
            <w:tcW w:w="9985" w:type="dxa"/>
            <w:gridSpan w:val="2"/>
            <w:tcBorders>
              <w:top w:val="single" w:sz="4" w:space="0" w:color="auto"/>
              <w:left w:val="single" w:sz="12" w:space="0" w:color="auto"/>
              <w:right w:val="single" w:sz="12" w:space="0" w:color="auto"/>
            </w:tcBorders>
            <w:shd w:val="clear" w:color="auto" w:fill="F2F2F2"/>
          </w:tcPr>
          <w:p w:rsidR="00533C34" w:rsidRPr="00BF25EE" w:rsidRDefault="00533C34" w:rsidP="00BF37DD">
            <w:pPr>
              <w:rPr>
                <w:rFonts w:asciiTheme="minorHAnsi" w:hAnsiTheme="minorHAnsi"/>
              </w:rPr>
            </w:pPr>
            <w:r w:rsidRPr="00BF25EE">
              <w:rPr>
                <w:rFonts w:asciiTheme="minorHAnsi" w:hAnsiTheme="minorHAnsi"/>
                <w:b/>
              </w:rPr>
              <w:t>Residential and Lodging</w:t>
            </w:r>
          </w:p>
        </w:tc>
      </w:tr>
      <w:tr w:rsidR="00533C34" w:rsidTr="004E01A8">
        <w:tc>
          <w:tcPr>
            <w:tcW w:w="6565" w:type="dxa"/>
            <w:tcBorders>
              <w:left w:val="single" w:sz="12" w:space="0" w:color="auto"/>
            </w:tcBorders>
            <w:shd w:val="clear" w:color="auto" w:fill="auto"/>
          </w:tcPr>
          <w:p w:rsidR="00533C34" w:rsidRPr="00BF25EE" w:rsidRDefault="00533C34" w:rsidP="00BF37DD">
            <w:pPr>
              <w:rPr>
                <w:rFonts w:asciiTheme="minorHAnsi" w:hAnsiTheme="minorHAnsi"/>
              </w:rPr>
            </w:pPr>
            <w:r>
              <w:rPr>
                <w:rFonts w:asciiTheme="minorHAnsi" w:hAnsiTheme="minorHAnsi"/>
              </w:rPr>
              <w:t>Dwelling units with greater than one bedroom</w:t>
            </w:r>
          </w:p>
        </w:tc>
        <w:tc>
          <w:tcPr>
            <w:tcW w:w="3420" w:type="dxa"/>
            <w:tcBorders>
              <w:right w:val="single" w:sz="12" w:space="0" w:color="auto"/>
            </w:tcBorders>
            <w:shd w:val="clear" w:color="auto" w:fill="auto"/>
          </w:tcPr>
          <w:p w:rsidR="00533C34" w:rsidRPr="00BF25EE" w:rsidRDefault="00533C34" w:rsidP="00BF37DD">
            <w:pPr>
              <w:jc w:val="right"/>
              <w:rPr>
                <w:rFonts w:asciiTheme="minorHAnsi" w:hAnsiTheme="minorHAnsi"/>
              </w:rPr>
            </w:pPr>
            <w:r w:rsidRPr="00BF25EE">
              <w:rPr>
                <w:rFonts w:asciiTheme="minorHAnsi" w:hAnsiTheme="minorHAnsi"/>
              </w:rPr>
              <w:t>2.0 per DU</w:t>
            </w:r>
          </w:p>
        </w:tc>
      </w:tr>
      <w:tr w:rsidR="00533C34" w:rsidTr="004E01A8">
        <w:tc>
          <w:tcPr>
            <w:tcW w:w="6565" w:type="dxa"/>
            <w:tcBorders>
              <w:left w:val="single" w:sz="12" w:space="0" w:color="auto"/>
            </w:tcBorders>
            <w:shd w:val="clear" w:color="auto" w:fill="auto"/>
          </w:tcPr>
          <w:p w:rsidR="00533C34" w:rsidRPr="00BF25EE" w:rsidRDefault="00533C34" w:rsidP="00BF37DD">
            <w:pPr>
              <w:rPr>
                <w:rFonts w:asciiTheme="minorHAnsi" w:hAnsiTheme="minorHAnsi"/>
              </w:rPr>
            </w:pPr>
            <w:r>
              <w:rPr>
                <w:rFonts w:asciiTheme="minorHAnsi" w:hAnsiTheme="minorHAnsi"/>
              </w:rPr>
              <w:t>S</w:t>
            </w:r>
            <w:r w:rsidRPr="00BF25EE">
              <w:rPr>
                <w:rFonts w:asciiTheme="minorHAnsi" w:hAnsiTheme="minorHAnsi"/>
              </w:rPr>
              <w:t>tudio</w:t>
            </w:r>
            <w:r>
              <w:rPr>
                <w:rFonts w:asciiTheme="minorHAnsi" w:hAnsiTheme="minorHAnsi"/>
              </w:rPr>
              <w:t xml:space="preserve"> and o</w:t>
            </w:r>
            <w:r w:rsidRPr="00BF25EE">
              <w:rPr>
                <w:rFonts w:asciiTheme="minorHAnsi" w:hAnsiTheme="minorHAnsi"/>
              </w:rPr>
              <w:t xml:space="preserve">ne-bedroom </w:t>
            </w:r>
            <w:r>
              <w:rPr>
                <w:rFonts w:asciiTheme="minorHAnsi" w:hAnsiTheme="minorHAnsi"/>
              </w:rPr>
              <w:t xml:space="preserve">dwelling </w:t>
            </w:r>
            <w:r w:rsidRPr="00BF25EE">
              <w:rPr>
                <w:rFonts w:asciiTheme="minorHAnsi" w:hAnsiTheme="minorHAnsi"/>
              </w:rPr>
              <w:t xml:space="preserve">units </w:t>
            </w:r>
          </w:p>
        </w:tc>
        <w:tc>
          <w:tcPr>
            <w:tcW w:w="3420" w:type="dxa"/>
            <w:tcBorders>
              <w:right w:val="single" w:sz="12" w:space="0" w:color="auto"/>
            </w:tcBorders>
            <w:shd w:val="clear" w:color="auto" w:fill="auto"/>
          </w:tcPr>
          <w:p w:rsidR="00533C34" w:rsidRPr="00BF25EE" w:rsidRDefault="00533C34" w:rsidP="00BF37DD">
            <w:pPr>
              <w:jc w:val="right"/>
              <w:rPr>
                <w:rFonts w:asciiTheme="minorHAnsi" w:hAnsiTheme="minorHAnsi"/>
              </w:rPr>
            </w:pPr>
            <w:r w:rsidRPr="00BF25EE">
              <w:rPr>
                <w:rFonts w:asciiTheme="minorHAnsi" w:hAnsiTheme="minorHAnsi"/>
              </w:rPr>
              <w:t xml:space="preserve">1 per DU </w:t>
            </w:r>
          </w:p>
        </w:tc>
      </w:tr>
      <w:tr w:rsidR="00533C34" w:rsidTr="004E01A8">
        <w:tc>
          <w:tcPr>
            <w:tcW w:w="6565" w:type="dxa"/>
            <w:tcBorders>
              <w:left w:val="single" w:sz="12" w:space="0" w:color="auto"/>
            </w:tcBorders>
            <w:shd w:val="clear" w:color="auto" w:fill="auto"/>
          </w:tcPr>
          <w:p w:rsidR="00533C34" w:rsidRPr="00BF25EE" w:rsidRDefault="00533C34" w:rsidP="00BF37DD">
            <w:pPr>
              <w:rPr>
                <w:rFonts w:asciiTheme="minorHAnsi" w:hAnsiTheme="minorHAnsi"/>
              </w:rPr>
            </w:pPr>
            <w:r w:rsidRPr="00BF25EE">
              <w:rPr>
                <w:rFonts w:asciiTheme="minorHAnsi" w:hAnsiTheme="minorHAnsi"/>
              </w:rPr>
              <w:t>Lodging</w:t>
            </w:r>
          </w:p>
        </w:tc>
        <w:tc>
          <w:tcPr>
            <w:tcW w:w="3420" w:type="dxa"/>
            <w:tcBorders>
              <w:right w:val="single" w:sz="12" w:space="0" w:color="auto"/>
            </w:tcBorders>
            <w:shd w:val="clear" w:color="auto" w:fill="auto"/>
          </w:tcPr>
          <w:p w:rsidR="00533C34" w:rsidRPr="00BF25EE" w:rsidRDefault="00533C34" w:rsidP="00BF37DD">
            <w:pPr>
              <w:jc w:val="right"/>
              <w:rPr>
                <w:rFonts w:asciiTheme="minorHAnsi" w:hAnsiTheme="minorHAnsi"/>
              </w:rPr>
            </w:pPr>
            <w:r w:rsidRPr="00BF25EE">
              <w:rPr>
                <w:rFonts w:asciiTheme="minorHAnsi" w:hAnsiTheme="minorHAnsi"/>
              </w:rPr>
              <w:t>1.0 per guest room + 1.0 per 600 sf of public assembly space</w:t>
            </w:r>
          </w:p>
        </w:tc>
      </w:tr>
      <w:tr w:rsidR="00533C34" w:rsidTr="004E01A8">
        <w:tc>
          <w:tcPr>
            <w:tcW w:w="6565" w:type="dxa"/>
            <w:tcBorders>
              <w:left w:val="single" w:sz="12" w:space="0" w:color="auto"/>
              <w:right w:val="nil"/>
            </w:tcBorders>
            <w:shd w:val="clear" w:color="auto" w:fill="F2F2F2"/>
          </w:tcPr>
          <w:p w:rsidR="00533C34" w:rsidRPr="00BF25EE" w:rsidRDefault="00533C34" w:rsidP="00BF37DD">
            <w:pPr>
              <w:rPr>
                <w:rFonts w:asciiTheme="minorHAnsi" w:hAnsiTheme="minorHAnsi"/>
                <w:b/>
              </w:rPr>
            </w:pPr>
            <w:r w:rsidRPr="00BF25EE">
              <w:rPr>
                <w:rFonts w:asciiTheme="minorHAnsi" w:hAnsiTheme="minorHAnsi"/>
                <w:b/>
              </w:rPr>
              <w:t>Commercial</w:t>
            </w:r>
          </w:p>
        </w:tc>
        <w:tc>
          <w:tcPr>
            <w:tcW w:w="3420" w:type="dxa"/>
            <w:tcBorders>
              <w:left w:val="nil"/>
              <w:right w:val="single" w:sz="12" w:space="0" w:color="auto"/>
            </w:tcBorders>
            <w:shd w:val="clear" w:color="auto" w:fill="F2F2F2"/>
          </w:tcPr>
          <w:p w:rsidR="00533C34" w:rsidRPr="00BF25EE" w:rsidRDefault="00533C34" w:rsidP="00BF37DD">
            <w:pPr>
              <w:jc w:val="center"/>
              <w:rPr>
                <w:rFonts w:asciiTheme="minorHAnsi" w:hAnsiTheme="minorHAnsi"/>
              </w:rPr>
            </w:pPr>
          </w:p>
        </w:tc>
      </w:tr>
      <w:tr w:rsidR="00533C34" w:rsidTr="004E01A8">
        <w:tc>
          <w:tcPr>
            <w:tcW w:w="6565" w:type="dxa"/>
            <w:tcBorders>
              <w:left w:val="single" w:sz="12" w:space="0" w:color="auto"/>
            </w:tcBorders>
            <w:shd w:val="clear" w:color="auto" w:fill="auto"/>
          </w:tcPr>
          <w:p w:rsidR="00533C34" w:rsidRPr="00BF25EE" w:rsidRDefault="00533C34" w:rsidP="00BF37DD">
            <w:pPr>
              <w:rPr>
                <w:rFonts w:asciiTheme="minorHAnsi" w:hAnsiTheme="minorHAnsi"/>
              </w:rPr>
            </w:pPr>
            <w:r>
              <w:rPr>
                <w:rFonts w:asciiTheme="minorHAnsi" w:hAnsiTheme="minorHAnsi"/>
              </w:rPr>
              <w:t>Retail</w:t>
            </w:r>
            <w:r w:rsidRPr="00BF25EE">
              <w:rPr>
                <w:rFonts w:asciiTheme="minorHAnsi" w:hAnsiTheme="minorHAnsi"/>
              </w:rPr>
              <w:t xml:space="preserve"> or service uses with high customer turnover </w:t>
            </w:r>
          </w:p>
        </w:tc>
        <w:tc>
          <w:tcPr>
            <w:tcW w:w="3420" w:type="dxa"/>
            <w:tcBorders>
              <w:right w:val="single" w:sz="12" w:space="0" w:color="auto"/>
            </w:tcBorders>
            <w:shd w:val="clear" w:color="auto" w:fill="auto"/>
          </w:tcPr>
          <w:p w:rsidR="00533C34" w:rsidRPr="00BF25EE" w:rsidRDefault="00533C34" w:rsidP="00BF37DD">
            <w:pPr>
              <w:jc w:val="right"/>
              <w:rPr>
                <w:rFonts w:asciiTheme="minorHAnsi" w:hAnsiTheme="minorHAnsi"/>
              </w:rPr>
            </w:pPr>
            <w:r w:rsidRPr="00BF25EE">
              <w:rPr>
                <w:rFonts w:asciiTheme="minorHAnsi" w:hAnsiTheme="minorHAnsi"/>
              </w:rPr>
              <w:t>1.0 per 300 sf of GFA</w:t>
            </w:r>
          </w:p>
        </w:tc>
      </w:tr>
      <w:tr w:rsidR="00533C34" w:rsidTr="004E01A8">
        <w:tc>
          <w:tcPr>
            <w:tcW w:w="6565" w:type="dxa"/>
            <w:tcBorders>
              <w:left w:val="single" w:sz="12" w:space="0" w:color="auto"/>
            </w:tcBorders>
            <w:shd w:val="clear" w:color="auto" w:fill="auto"/>
          </w:tcPr>
          <w:p w:rsidR="00533C34" w:rsidRPr="00BF25EE" w:rsidRDefault="00533C34" w:rsidP="00BF37DD">
            <w:pPr>
              <w:rPr>
                <w:rFonts w:asciiTheme="minorHAnsi" w:hAnsiTheme="minorHAnsi"/>
              </w:rPr>
            </w:pPr>
            <w:r>
              <w:rPr>
                <w:rFonts w:asciiTheme="minorHAnsi" w:hAnsiTheme="minorHAnsi"/>
              </w:rPr>
              <w:t>Restaurant (take-out and counter service)</w:t>
            </w:r>
          </w:p>
        </w:tc>
        <w:tc>
          <w:tcPr>
            <w:tcW w:w="3420" w:type="dxa"/>
            <w:tcBorders>
              <w:right w:val="single" w:sz="12" w:space="0" w:color="auto"/>
            </w:tcBorders>
            <w:shd w:val="clear" w:color="auto" w:fill="auto"/>
          </w:tcPr>
          <w:p w:rsidR="00533C34" w:rsidRPr="00BF25EE" w:rsidRDefault="00533C34" w:rsidP="00BF37DD">
            <w:pPr>
              <w:jc w:val="right"/>
              <w:rPr>
                <w:rFonts w:asciiTheme="minorHAnsi" w:hAnsiTheme="minorHAnsi"/>
              </w:rPr>
            </w:pPr>
            <w:r w:rsidRPr="00BF25EE">
              <w:rPr>
                <w:rFonts w:asciiTheme="minorHAnsi" w:hAnsiTheme="minorHAnsi"/>
              </w:rPr>
              <w:t>1.0 per 300 sf of GFA</w:t>
            </w:r>
          </w:p>
        </w:tc>
      </w:tr>
      <w:tr w:rsidR="000D2D89" w:rsidTr="004E01A8">
        <w:tc>
          <w:tcPr>
            <w:tcW w:w="6565" w:type="dxa"/>
            <w:tcBorders>
              <w:left w:val="single" w:sz="12" w:space="0" w:color="auto"/>
            </w:tcBorders>
            <w:shd w:val="clear" w:color="auto" w:fill="auto"/>
          </w:tcPr>
          <w:p w:rsidR="000D2D89" w:rsidRDefault="000D2D89" w:rsidP="000D2D89">
            <w:pPr>
              <w:rPr>
                <w:rFonts w:asciiTheme="minorHAnsi" w:hAnsiTheme="minorHAnsi"/>
              </w:rPr>
            </w:pPr>
            <w:r>
              <w:rPr>
                <w:rFonts w:asciiTheme="minorHAnsi" w:hAnsiTheme="minorHAnsi"/>
              </w:rPr>
              <w:t>Restaurant (table service)</w:t>
            </w:r>
          </w:p>
        </w:tc>
        <w:tc>
          <w:tcPr>
            <w:tcW w:w="3420" w:type="dxa"/>
            <w:tcBorders>
              <w:right w:val="single" w:sz="12" w:space="0" w:color="auto"/>
            </w:tcBorders>
            <w:shd w:val="clear" w:color="auto" w:fill="auto"/>
          </w:tcPr>
          <w:p w:rsidR="000D2D89" w:rsidRPr="00BF25EE" w:rsidRDefault="000D2D89" w:rsidP="000D2D89">
            <w:pPr>
              <w:jc w:val="right"/>
              <w:rPr>
                <w:rFonts w:asciiTheme="minorHAnsi" w:hAnsiTheme="minorHAnsi"/>
              </w:rPr>
            </w:pPr>
            <w:r>
              <w:rPr>
                <w:rFonts w:asciiTheme="minorHAnsi" w:hAnsiTheme="minorHAnsi"/>
              </w:rPr>
              <w:t xml:space="preserve">1 per dining table + 1 per every 4 bar seats + 1 per employee during largest shift </w:t>
            </w:r>
          </w:p>
        </w:tc>
      </w:tr>
      <w:tr w:rsidR="000D2D89" w:rsidTr="004E01A8">
        <w:tc>
          <w:tcPr>
            <w:tcW w:w="6565" w:type="dxa"/>
            <w:tcBorders>
              <w:left w:val="single" w:sz="12" w:space="0" w:color="auto"/>
            </w:tcBorders>
            <w:shd w:val="clear" w:color="auto" w:fill="auto"/>
          </w:tcPr>
          <w:p w:rsidR="000D2D89" w:rsidRPr="00BF25EE" w:rsidRDefault="000D2D89" w:rsidP="000D2D89">
            <w:pPr>
              <w:rPr>
                <w:rFonts w:asciiTheme="minorHAnsi" w:hAnsiTheme="minorHAnsi"/>
              </w:rPr>
            </w:pPr>
            <w:r w:rsidRPr="00BF25EE">
              <w:rPr>
                <w:rFonts w:asciiTheme="minorHAnsi" w:hAnsiTheme="minorHAnsi"/>
              </w:rPr>
              <w:t>Retail</w:t>
            </w:r>
            <w:r>
              <w:rPr>
                <w:rFonts w:asciiTheme="minorHAnsi" w:hAnsiTheme="minorHAnsi"/>
              </w:rPr>
              <w:t>, office</w:t>
            </w:r>
            <w:r w:rsidRPr="00BF25EE">
              <w:rPr>
                <w:rFonts w:asciiTheme="minorHAnsi" w:hAnsiTheme="minorHAnsi"/>
              </w:rPr>
              <w:t xml:space="preserve"> or service uses with regular customer traffic</w:t>
            </w:r>
          </w:p>
        </w:tc>
        <w:tc>
          <w:tcPr>
            <w:tcW w:w="3420" w:type="dxa"/>
            <w:tcBorders>
              <w:right w:val="single" w:sz="12" w:space="0" w:color="auto"/>
            </w:tcBorders>
            <w:shd w:val="clear" w:color="auto" w:fill="auto"/>
          </w:tcPr>
          <w:p w:rsidR="000D2D89" w:rsidRPr="00BF25EE" w:rsidRDefault="000D2D89" w:rsidP="000D2D89">
            <w:pPr>
              <w:jc w:val="right"/>
              <w:rPr>
                <w:rFonts w:asciiTheme="minorHAnsi" w:hAnsiTheme="minorHAnsi"/>
              </w:rPr>
            </w:pPr>
            <w:r w:rsidRPr="00BF25EE">
              <w:rPr>
                <w:rFonts w:asciiTheme="minorHAnsi" w:hAnsiTheme="minorHAnsi"/>
              </w:rPr>
              <w:t>1.0 per 450 sf of GFA</w:t>
            </w:r>
          </w:p>
        </w:tc>
      </w:tr>
      <w:tr w:rsidR="000D2D89" w:rsidTr="004E01A8">
        <w:tc>
          <w:tcPr>
            <w:tcW w:w="6565" w:type="dxa"/>
            <w:tcBorders>
              <w:left w:val="single" w:sz="12" w:space="0" w:color="auto"/>
            </w:tcBorders>
            <w:shd w:val="clear" w:color="auto" w:fill="auto"/>
          </w:tcPr>
          <w:p w:rsidR="000D2D89" w:rsidRPr="00BF25EE" w:rsidRDefault="00222BA8" w:rsidP="000D2D89">
            <w:pPr>
              <w:rPr>
                <w:rFonts w:asciiTheme="minorHAnsi" w:hAnsiTheme="minorHAnsi"/>
              </w:rPr>
            </w:pPr>
            <w:r>
              <w:rPr>
                <w:rFonts w:asciiTheme="minorHAnsi" w:hAnsiTheme="minorHAnsi"/>
              </w:rPr>
              <w:t>Personal and professional s</w:t>
            </w:r>
            <w:r w:rsidR="000D2D89" w:rsidRPr="00BF25EE">
              <w:rPr>
                <w:rFonts w:asciiTheme="minorHAnsi" w:hAnsiTheme="minorHAnsi"/>
              </w:rPr>
              <w:t>ervice uses with limited customer traffic</w:t>
            </w:r>
          </w:p>
        </w:tc>
        <w:tc>
          <w:tcPr>
            <w:tcW w:w="3420" w:type="dxa"/>
            <w:tcBorders>
              <w:right w:val="single" w:sz="12" w:space="0" w:color="auto"/>
            </w:tcBorders>
            <w:shd w:val="clear" w:color="auto" w:fill="auto"/>
          </w:tcPr>
          <w:p w:rsidR="000D2D89" w:rsidRPr="00BF25EE" w:rsidRDefault="000D2D89" w:rsidP="000D2D89">
            <w:pPr>
              <w:jc w:val="right"/>
              <w:rPr>
                <w:rFonts w:asciiTheme="minorHAnsi" w:hAnsiTheme="minorHAnsi"/>
              </w:rPr>
            </w:pPr>
            <w:r w:rsidRPr="00BF25EE">
              <w:rPr>
                <w:rFonts w:asciiTheme="minorHAnsi" w:hAnsiTheme="minorHAnsi"/>
              </w:rPr>
              <w:t>1.0 per 600 sf of GFA</w:t>
            </w:r>
          </w:p>
        </w:tc>
      </w:tr>
      <w:tr w:rsidR="000D2D89" w:rsidTr="004E01A8">
        <w:tc>
          <w:tcPr>
            <w:tcW w:w="6565" w:type="dxa"/>
            <w:tcBorders>
              <w:left w:val="single" w:sz="12" w:space="0" w:color="auto"/>
            </w:tcBorders>
            <w:shd w:val="clear" w:color="auto" w:fill="auto"/>
          </w:tcPr>
          <w:p w:rsidR="00BA6C5C" w:rsidRPr="00BF25EE" w:rsidRDefault="00222BA8" w:rsidP="000D2D89">
            <w:pPr>
              <w:rPr>
                <w:rFonts w:asciiTheme="minorHAnsi" w:hAnsiTheme="minorHAnsi"/>
              </w:rPr>
            </w:pPr>
            <w:r>
              <w:rPr>
                <w:rFonts w:asciiTheme="minorHAnsi" w:hAnsiTheme="minorHAnsi"/>
              </w:rPr>
              <w:t>Personal and professional</w:t>
            </w:r>
            <w:r w:rsidR="000D2D89" w:rsidRPr="00BF25EE">
              <w:rPr>
                <w:rFonts w:asciiTheme="minorHAnsi" w:hAnsiTheme="minorHAnsi"/>
              </w:rPr>
              <w:t xml:space="preserve"> service uses with no regular customer traffic</w:t>
            </w:r>
          </w:p>
        </w:tc>
        <w:tc>
          <w:tcPr>
            <w:tcW w:w="3420" w:type="dxa"/>
            <w:tcBorders>
              <w:right w:val="single" w:sz="12" w:space="0" w:color="auto"/>
            </w:tcBorders>
            <w:shd w:val="clear" w:color="auto" w:fill="auto"/>
          </w:tcPr>
          <w:p w:rsidR="000D2D89" w:rsidRPr="00BF25EE" w:rsidRDefault="000D2D89" w:rsidP="000D2D89">
            <w:pPr>
              <w:jc w:val="right"/>
              <w:rPr>
                <w:rFonts w:asciiTheme="minorHAnsi" w:hAnsiTheme="minorHAnsi"/>
              </w:rPr>
            </w:pPr>
            <w:r w:rsidRPr="00BF25EE">
              <w:rPr>
                <w:rFonts w:asciiTheme="minorHAnsi" w:hAnsiTheme="minorHAnsi"/>
              </w:rPr>
              <w:t>1.0 per 900 sf of GFA</w:t>
            </w:r>
          </w:p>
        </w:tc>
      </w:tr>
      <w:tr w:rsidR="00BA6C5C" w:rsidTr="004E01A8">
        <w:tc>
          <w:tcPr>
            <w:tcW w:w="6565" w:type="dxa"/>
            <w:tcBorders>
              <w:left w:val="single" w:sz="12" w:space="0" w:color="auto"/>
            </w:tcBorders>
            <w:shd w:val="clear" w:color="auto" w:fill="auto"/>
          </w:tcPr>
          <w:p w:rsidR="00BA6C5C" w:rsidRPr="00BF25EE" w:rsidDel="00222BA8" w:rsidRDefault="00FC7AC2" w:rsidP="000D2D89">
            <w:pPr>
              <w:rPr>
                <w:rFonts w:asciiTheme="minorHAnsi" w:hAnsiTheme="minorHAnsi"/>
              </w:rPr>
            </w:pPr>
            <w:r>
              <w:rPr>
                <w:rFonts w:asciiTheme="minorHAnsi" w:hAnsiTheme="minorHAnsi"/>
              </w:rPr>
              <w:t xml:space="preserve">Marinas </w:t>
            </w:r>
          </w:p>
        </w:tc>
        <w:tc>
          <w:tcPr>
            <w:tcW w:w="3420" w:type="dxa"/>
            <w:tcBorders>
              <w:right w:val="single" w:sz="12" w:space="0" w:color="auto"/>
            </w:tcBorders>
            <w:shd w:val="clear" w:color="auto" w:fill="auto"/>
          </w:tcPr>
          <w:p w:rsidR="00BA6C5C" w:rsidRPr="00BF25EE" w:rsidRDefault="00BA6C5C" w:rsidP="000D2D89">
            <w:pPr>
              <w:jc w:val="right"/>
              <w:rPr>
                <w:rFonts w:asciiTheme="minorHAnsi" w:hAnsiTheme="minorHAnsi"/>
              </w:rPr>
            </w:pPr>
            <w:r>
              <w:rPr>
                <w:rFonts w:asciiTheme="minorHAnsi" w:hAnsiTheme="minorHAnsi"/>
              </w:rPr>
              <w:t>1.0 space per mooring or docking berth as permitted by the State of VT</w:t>
            </w:r>
          </w:p>
        </w:tc>
      </w:tr>
      <w:tr w:rsidR="000D2D89" w:rsidTr="004E01A8">
        <w:tc>
          <w:tcPr>
            <w:tcW w:w="6565" w:type="dxa"/>
            <w:tcBorders>
              <w:left w:val="single" w:sz="12" w:space="0" w:color="auto"/>
              <w:right w:val="nil"/>
            </w:tcBorders>
            <w:shd w:val="clear" w:color="auto" w:fill="F2F2F2"/>
          </w:tcPr>
          <w:p w:rsidR="000D2D89" w:rsidRPr="00BF25EE" w:rsidRDefault="000D2D89" w:rsidP="000D2D89">
            <w:pPr>
              <w:rPr>
                <w:rFonts w:asciiTheme="minorHAnsi" w:hAnsiTheme="minorHAnsi"/>
                <w:b/>
              </w:rPr>
            </w:pPr>
            <w:r w:rsidRPr="00BF25EE">
              <w:rPr>
                <w:rFonts w:asciiTheme="minorHAnsi" w:hAnsiTheme="minorHAnsi"/>
                <w:b/>
              </w:rPr>
              <w:t>Industrial</w:t>
            </w:r>
          </w:p>
        </w:tc>
        <w:tc>
          <w:tcPr>
            <w:tcW w:w="3420" w:type="dxa"/>
            <w:tcBorders>
              <w:left w:val="nil"/>
              <w:right w:val="single" w:sz="12" w:space="0" w:color="auto"/>
            </w:tcBorders>
            <w:shd w:val="clear" w:color="auto" w:fill="F2F2F2"/>
          </w:tcPr>
          <w:p w:rsidR="000D2D89" w:rsidRPr="00BF25EE" w:rsidRDefault="000D2D89" w:rsidP="000D2D89">
            <w:pPr>
              <w:jc w:val="center"/>
              <w:rPr>
                <w:rFonts w:asciiTheme="minorHAnsi" w:hAnsiTheme="minorHAnsi"/>
              </w:rPr>
            </w:pPr>
          </w:p>
        </w:tc>
      </w:tr>
      <w:tr w:rsidR="000D2D89" w:rsidTr="004E01A8">
        <w:tc>
          <w:tcPr>
            <w:tcW w:w="6565" w:type="dxa"/>
            <w:tcBorders>
              <w:left w:val="single" w:sz="12" w:space="0" w:color="auto"/>
            </w:tcBorders>
            <w:shd w:val="clear" w:color="auto" w:fill="auto"/>
          </w:tcPr>
          <w:p w:rsidR="000D2D89" w:rsidRPr="00BF25EE" w:rsidRDefault="000D2D89" w:rsidP="000D2D89">
            <w:pPr>
              <w:rPr>
                <w:rFonts w:asciiTheme="minorHAnsi" w:hAnsiTheme="minorHAnsi"/>
              </w:rPr>
            </w:pPr>
            <w:r w:rsidRPr="00BF25EE">
              <w:rPr>
                <w:rFonts w:asciiTheme="minorHAnsi" w:hAnsiTheme="minorHAnsi"/>
              </w:rPr>
              <w:t>Manufacturing or storage uses with no customer traffic</w:t>
            </w:r>
          </w:p>
        </w:tc>
        <w:tc>
          <w:tcPr>
            <w:tcW w:w="3420" w:type="dxa"/>
            <w:tcBorders>
              <w:right w:val="single" w:sz="12" w:space="0" w:color="auto"/>
            </w:tcBorders>
            <w:shd w:val="clear" w:color="auto" w:fill="auto"/>
          </w:tcPr>
          <w:p w:rsidR="000D2D89" w:rsidRPr="00BF25EE" w:rsidRDefault="000D2D89" w:rsidP="000D2D89">
            <w:pPr>
              <w:jc w:val="right"/>
              <w:rPr>
                <w:rFonts w:asciiTheme="minorHAnsi" w:hAnsiTheme="minorHAnsi"/>
              </w:rPr>
            </w:pPr>
            <w:r w:rsidRPr="00BF25EE">
              <w:rPr>
                <w:rFonts w:asciiTheme="minorHAnsi" w:hAnsiTheme="minorHAnsi"/>
              </w:rPr>
              <w:t>1.0 per 1,500 sf of GFA</w:t>
            </w:r>
          </w:p>
        </w:tc>
      </w:tr>
      <w:tr w:rsidR="000D2D89" w:rsidTr="004E01A8">
        <w:tc>
          <w:tcPr>
            <w:tcW w:w="6565" w:type="dxa"/>
            <w:tcBorders>
              <w:left w:val="single" w:sz="12" w:space="0" w:color="auto"/>
            </w:tcBorders>
            <w:shd w:val="clear" w:color="auto" w:fill="auto"/>
          </w:tcPr>
          <w:p w:rsidR="000D2D89" w:rsidRPr="00BF25EE" w:rsidRDefault="000D2D89" w:rsidP="000D2D89">
            <w:pPr>
              <w:rPr>
                <w:rFonts w:asciiTheme="minorHAnsi" w:hAnsiTheme="minorHAnsi"/>
              </w:rPr>
            </w:pPr>
            <w:r w:rsidRPr="00BF25EE">
              <w:rPr>
                <w:rFonts w:asciiTheme="minorHAnsi" w:hAnsiTheme="minorHAnsi"/>
              </w:rPr>
              <w:t>Research or development, data processing or similar office-like uses</w:t>
            </w:r>
          </w:p>
        </w:tc>
        <w:tc>
          <w:tcPr>
            <w:tcW w:w="3420" w:type="dxa"/>
            <w:tcBorders>
              <w:right w:val="single" w:sz="12" w:space="0" w:color="auto"/>
            </w:tcBorders>
            <w:shd w:val="clear" w:color="auto" w:fill="auto"/>
          </w:tcPr>
          <w:p w:rsidR="000D2D89" w:rsidRPr="00BF25EE" w:rsidRDefault="000D2D89" w:rsidP="000D2D89">
            <w:pPr>
              <w:jc w:val="right"/>
              <w:rPr>
                <w:rFonts w:asciiTheme="minorHAnsi" w:hAnsiTheme="minorHAnsi"/>
              </w:rPr>
            </w:pPr>
            <w:r w:rsidRPr="00BF25EE">
              <w:rPr>
                <w:rFonts w:asciiTheme="minorHAnsi" w:hAnsiTheme="minorHAnsi"/>
              </w:rPr>
              <w:t>1.0 per 900 sf of GFA</w:t>
            </w:r>
          </w:p>
        </w:tc>
      </w:tr>
      <w:tr w:rsidR="000D2D89" w:rsidTr="004E01A8">
        <w:tc>
          <w:tcPr>
            <w:tcW w:w="6565" w:type="dxa"/>
            <w:tcBorders>
              <w:left w:val="single" w:sz="12" w:space="0" w:color="auto"/>
            </w:tcBorders>
            <w:shd w:val="clear" w:color="auto" w:fill="auto"/>
          </w:tcPr>
          <w:p w:rsidR="000D2D89" w:rsidRPr="00BF25EE" w:rsidRDefault="007A5E97" w:rsidP="000D2D89">
            <w:pPr>
              <w:rPr>
                <w:rFonts w:asciiTheme="minorHAnsi" w:hAnsiTheme="minorHAnsi"/>
              </w:rPr>
            </w:pPr>
            <w:r>
              <w:rPr>
                <w:rFonts w:asciiTheme="minorHAnsi" w:hAnsiTheme="minorHAnsi"/>
              </w:rPr>
              <w:t>Storage facilities, w</w:t>
            </w:r>
            <w:r w:rsidR="000D2D89" w:rsidRPr="00BF25EE">
              <w:rPr>
                <w:rFonts w:asciiTheme="minorHAnsi" w:hAnsiTheme="minorHAnsi"/>
              </w:rPr>
              <w:t>holesale trade, or industrial uses with customer traffic</w:t>
            </w:r>
          </w:p>
        </w:tc>
        <w:tc>
          <w:tcPr>
            <w:tcW w:w="3420" w:type="dxa"/>
            <w:tcBorders>
              <w:right w:val="single" w:sz="12" w:space="0" w:color="auto"/>
            </w:tcBorders>
            <w:shd w:val="clear" w:color="auto" w:fill="auto"/>
          </w:tcPr>
          <w:p w:rsidR="000D2D89" w:rsidRPr="00BF25EE" w:rsidRDefault="000D2D89" w:rsidP="000D2D89">
            <w:pPr>
              <w:jc w:val="right"/>
              <w:rPr>
                <w:rFonts w:asciiTheme="minorHAnsi" w:hAnsiTheme="minorHAnsi"/>
              </w:rPr>
            </w:pPr>
            <w:r w:rsidRPr="00BF25EE">
              <w:rPr>
                <w:rFonts w:asciiTheme="minorHAnsi" w:hAnsiTheme="minorHAnsi"/>
              </w:rPr>
              <w:t>1.0 per 600 sf of GFA</w:t>
            </w:r>
          </w:p>
        </w:tc>
      </w:tr>
      <w:tr w:rsidR="000D2D89" w:rsidRPr="00961846" w:rsidTr="004E01A8">
        <w:tc>
          <w:tcPr>
            <w:tcW w:w="6565" w:type="dxa"/>
            <w:tcBorders>
              <w:left w:val="single" w:sz="12" w:space="0" w:color="auto"/>
              <w:right w:val="single" w:sz="4" w:space="0" w:color="auto"/>
            </w:tcBorders>
            <w:shd w:val="clear" w:color="auto" w:fill="F2F2F2"/>
          </w:tcPr>
          <w:p w:rsidR="000D2D89" w:rsidRPr="00BF25EE" w:rsidRDefault="000D2D89" w:rsidP="000D2D89">
            <w:pPr>
              <w:keepNext/>
              <w:rPr>
                <w:rFonts w:asciiTheme="minorHAnsi" w:hAnsiTheme="minorHAnsi"/>
              </w:rPr>
            </w:pPr>
            <w:r w:rsidRPr="00BF25EE">
              <w:rPr>
                <w:rFonts w:asciiTheme="minorHAnsi" w:hAnsiTheme="minorHAnsi"/>
                <w:b/>
              </w:rPr>
              <w:t>Public Assembly</w:t>
            </w:r>
            <w:r w:rsidR="00FC7AC2">
              <w:rPr>
                <w:rFonts w:asciiTheme="minorHAnsi" w:hAnsiTheme="minorHAnsi"/>
                <w:b/>
              </w:rPr>
              <w:t xml:space="preserve"> and Recreation</w:t>
            </w:r>
          </w:p>
        </w:tc>
        <w:tc>
          <w:tcPr>
            <w:tcW w:w="3420" w:type="dxa"/>
            <w:tcBorders>
              <w:left w:val="nil"/>
              <w:right w:val="single" w:sz="12" w:space="0" w:color="auto"/>
            </w:tcBorders>
            <w:shd w:val="clear" w:color="auto" w:fill="F2F2F2"/>
          </w:tcPr>
          <w:p w:rsidR="000D2D89" w:rsidRPr="00BF25EE" w:rsidRDefault="000D2D89" w:rsidP="000D2D89">
            <w:pPr>
              <w:jc w:val="center"/>
              <w:rPr>
                <w:rFonts w:asciiTheme="minorHAnsi" w:hAnsiTheme="minorHAnsi"/>
              </w:rPr>
            </w:pPr>
          </w:p>
        </w:tc>
      </w:tr>
      <w:tr w:rsidR="000D2D89" w:rsidTr="004E01A8">
        <w:trPr>
          <w:trHeight w:val="258"/>
        </w:trPr>
        <w:tc>
          <w:tcPr>
            <w:tcW w:w="6565" w:type="dxa"/>
            <w:tcBorders>
              <w:left w:val="single" w:sz="12" w:space="0" w:color="auto"/>
            </w:tcBorders>
            <w:shd w:val="clear" w:color="auto" w:fill="auto"/>
          </w:tcPr>
          <w:p w:rsidR="000D2D89" w:rsidRPr="00BF25EE" w:rsidRDefault="00A95619" w:rsidP="000D2D89">
            <w:pPr>
              <w:rPr>
                <w:rFonts w:asciiTheme="minorHAnsi" w:hAnsiTheme="minorHAnsi"/>
              </w:rPr>
            </w:pPr>
            <w:r>
              <w:rPr>
                <w:rFonts w:asciiTheme="minorHAnsi" w:hAnsiTheme="minorHAnsi"/>
              </w:rPr>
              <w:t xml:space="preserve">Public facilities </w:t>
            </w:r>
            <w:r w:rsidR="000D2D89" w:rsidRPr="00BF25EE">
              <w:rPr>
                <w:rFonts w:asciiTheme="minorHAnsi" w:hAnsiTheme="minorHAnsi"/>
              </w:rPr>
              <w:t>for mass assembly</w:t>
            </w:r>
          </w:p>
        </w:tc>
        <w:tc>
          <w:tcPr>
            <w:tcW w:w="3420" w:type="dxa"/>
            <w:tcBorders>
              <w:right w:val="single" w:sz="12" w:space="0" w:color="auto"/>
            </w:tcBorders>
            <w:shd w:val="clear" w:color="auto" w:fill="auto"/>
          </w:tcPr>
          <w:p w:rsidR="000D2D89" w:rsidRPr="00BF25EE" w:rsidRDefault="000D2D89" w:rsidP="000D2D89">
            <w:pPr>
              <w:jc w:val="right"/>
              <w:rPr>
                <w:rFonts w:asciiTheme="minorHAnsi" w:hAnsiTheme="minorHAnsi"/>
              </w:rPr>
            </w:pPr>
            <w:r w:rsidRPr="00BF25EE">
              <w:rPr>
                <w:rFonts w:asciiTheme="minorHAnsi" w:hAnsiTheme="minorHAnsi"/>
              </w:rPr>
              <w:t>1.0 per 6 seats or 1.0 per 60 sf of assembly area if no seats</w:t>
            </w:r>
          </w:p>
        </w:tc>
      </w:tr>
      <w:tr w:rsidR="000D2D89" w:rsidTr="004E01A8">
        <w:tc>
          <w:tcPr>
            <w:tcW w:w="6565" w:type="dxa"/>
            <w:tcBorders>
              <w:left w:val="single" w:sz="12" w:space="0" w:color="auto"/>
            </w:tcBorders>
            <w:shd w:val="clear" w:color="auto" w:fill="auto"/>
          </w:tcPr>
          <w:p w:rsidR="000D2D89" w:rsidRPr="00BF25EE" w:rsidRDefault="00946DC4" w:rsidP="000D2D89">
            <w:pPr>
              <w:rPr>
                <w:rFonts w:asciiTheme="minorHAnsi" w:hAnsiTheme="minorHAnsi"/>
              </w:rPr>
            </w:pPr>
            <w:r>
              <w:rPr>
                <w:rFonts w:asciiTheme="minorHAnsi" w:hAnsiTheme="minorHAnsi"/>
              </w:rPr>
              <w:t>O</w:t>
            </w:r>
            <w:r w:rsidR="000D2D89" w:rsidRPr="00BF25EE">
              <w:rPr>
                <w:rFonts w:asciiTheme="minorHAnsi" w:hAnsiTheme="minorHAnsi"/>
              </w:rPr>
              <w:t>utdoor recreation</w:t>
            </w:r>
          </w:p>
        </w:tc>
        <w:tc>
          <w:tcPr>
            <w:tcW w:w="3420" w:type="dxa"/>
            <w:tcBorders>
              <w:right w:val="single" w:sz="12" w:space="0" w:color="auto"/>
            </w:tcBorders>
            <w:shd w:val="clear" w:color="auto" w:fill="auto"/>
          </w:tcPr>
          <w:p w:rsidR="000D2D89" w:rsidRPr="00BF25EE" w:rsidRDefault="004D1277" w:rsidP="000D2D89">
            <w:pPr>
              <w:jc w:val="right"/>
              <w:rPr>
                <w:rFonts w:asciiTheme="minorHAnsi" w:hAnsiTheme="minorHAnsi"/>
              </w:rPr>
            </w:pPr>
            <w:r>
              <w:rPr>
                <w:rFonts w:asciiTheme="minorHAnsi" w:hAnsiTheme="minorHAnsi"/>
              </w:rPr>
              <w:t>As determined by the DRB</w:t>
            </w:r>
          </w:p>
        </w:tc>
      </w:tr>
      <w:tr w:rsidR="000D2D89" w:rsidTr="004E01A8">
        <w:tc>
          <w:tcPr>
            <w:tcW w:w="6565" w:type="dxa"/>
            <w:tcBorders>
              <w:left w:val="single" w:sz="12" w:space="0" w:color="auto"/>
            </w:tcBorders>
            <w:shd w:val="clear" w:color="auto" w:fill="auto"/>
          </w:tcPr>
          <w:p w:rsidR="000D2D89" w:rsidRPr="00BF25EE" w:rsidRDefault="000D2D89" w:rsidP="000D2D89">
            <w:pPr>
              <w:rPr>
                <w:rFonts w:asciiTheme="minorHAnsi" w:hAnsiTheme="minorHAnsi"/>
              </w:rPr>
            </w:pPr>
            <w:r w:rsidRPr="00BF25EE">
              <w:rPr>
                <w:rFonts w:asciiTheme="minorHAnsi" w:hAnsiTheme="minorHAnsi"/>
              </w:rPr>
              <w:t>Public</w:t>
            </w:r>
            <w:r w:rsidR="00A95619">
              <w:rPr>
                <w:rFonts w:asciiTheme="minorHAnsi" w:hAnsiTheme="minorHAnsi"/>
              </w:rPr>
              <w:t xml:space="preserve"> facilities</w:t>
            </w:r>
            <w:r w:rsidRPr="00BF25EE">
              <w:rPr>
                <w:rFonts w:asciiTheme="minorHAnsi" w:hAnsiTheme="minorHAnsi"/>
              </w:rPr>
              <w:t xml:space="preserve"> with high visitor turnover</w:t>
            </w:r>
          </w:p>
        </w:tc>
        <w:tc>
          <w:tcPr>
            <w:tcW w:w="3420" w:type="dxa"/>
            <w:tcBorders>
              <w:right w:val="single" w:sz="12" w:space="0" w:color="auto"/>
            </w:tcBorders>
            <w:shd w:val="clear" w:color="auto" w:fill="auto"/>
          </w:tcPr>
          <w:p w:rsidR="000D2D89" w:rsidRPr="00BF25EE" w:rsidRDefault="000D2D89" w:rsidP="000D2D89">
            <w:pPr>
              <w:jc w:val="right"/>
              <w:rPr>
                <w:rFonts w:asciiTheme="minorHAnsi" w:hAnsiTheme="minorHAnsi"/>
              </w:rPr>
            </w:pPr>
            <w:r w:rsidRPr="00BF25EE">
              <w:rPr>
                <w:rFonts w:asciiTheme="minorHAnsi" w:hAnsiTheme="minorHAnsi"/>
              </w:rPr>
              <w:t>1.0 per 450 sf of GFA</w:t>
            </w:r>
          </w:p>
        </w:tc>
      </w:tr>
      <w:tr w:rsidR="000D2D89" w:rsidTr="004E01A8">
        <w:tc>
          <w:tcPr>
            <w:tcW w:w="6565" w:type="dxa"/>
            <w:tcBorders>
              <w:left w:val="single" w:sz="12" w:space="0" w:color="auto"/>
            </w:tcBorders>
            <w:shd w:val="clear" w:color="auto" w:fill="auto"/>
          </w:tcPr>
          <w:p w:rsidR="000D2D89" w:rsidRPr="00BF25EE" w:rsidRDefault="000D2D89" w:rsidP="000D2D89">
            <w:pPr>
              <w:rPr>
                <w:rFonts w:asciiTheme="minorHAnsi" w:hAnsiTheme="minorHAnsi"/>
              </w:rPr>
            </w:pPr>
            <w:r w:rsidRPr="00BF25EE">
              <w:rPr>
                <w:rFonts w:asciiTheme="minorHAnsi" w:hAnsiTheme="minorHAnsi"/>
              </w:rPr>
              <w:t xml:space="preserve">Public </w:t>
            </w:r>
            <w:r w:rsidR="00A95619">
              <w:rPr>
                <w:rFonts w:asciiTheme="minorHAnsi" w:hAnsiTheme="minorHAnsi"/>
              </w:rPr>
              <w:t>facilities</w:t>
            </w:r>
            <w:r w:rsidRPr="00BF25EE">
              <w:rPr>
                <w:rFonts w:asciiTheme="minorHAnsi" w:hAnsiTheme="minorHAnsi"/>
              </w:rPr>
              <w:t xml:space="preserve"> with regular visitor traffic</w:t>
            </w:r>
          </w:p>
        </w:tc>
        <w:tc>
          <w:tcPr>
            <w:tcW w:w="3420" w:type="dxa"/>
            <w:tcBorders>
              <w:right w:val="single" w:sz="12" w:space="0" w:color="auto"/>
            </w:tcBorders>
            <w:shd w:val="clear" w:color="auto" w:fill="auto"/>
          </w:tcPr>
          <w:p w:rsidR="000D2D89" w:rsidRPr="00BF25EE" w:rsidRDefault="000D2D89" w:rsidP="000D2D89">
            <w:pPr>
              <w:jc w:val="right"/>
              <w:rPr>
                <w:rFonts w:asciiTheme="minorHAnsi" w:hAnsiTheme="minorHAnsi"/>
              </w:rPr>
            </w:pPr>
            <w:r w:rsidRPr="00BF25EE">
              <w:rPr>
                <w:rFonts w:asciiTheme="minorHAnsi" w:hAnsiTheme="minorHAnsi"/>
              </w:rPr>
              <w:t>1.0 per 600 sf of GFA</w:t>
            </w:r>
          </w:p>
        </w:tc>
      </w:tr>
      <w:tr w:rsidR="000D2D89" w:rsidTr="004E01A8">
        <w:tc>
          <w:tcPr>
            <w:tcW w:w="6565" w:type="dxa"/>
            <w:tcBorders>
              <w:left w:val="single" w:sz="12" w:space="0" w:color="auto"/>
              <w:bottom w:val="single" w:sz="12" w:space="0" w:color="auto"/>
            </w:tcBorders>
            <w:shd w:val="clear" w:color="auto" w:fill="auto"/>
          </w:tcPr>
          <w:p w:rsidR="000D2D89" w:rsidRPr="00BF25EE" w:rsidRDefault="000D2D89" w:rsidP="000D2D89">
            <w:pPr>
              <w:rPr>
                <w:rFonts w:asciiTheme="minorHAnsi" w:hAnsiTheme="minorHAnsi"/>
              </w:rPr>
            </w:pPr>
            <w:r w:rsidRPr="00BF25EE">
              <w:rPr>
                <w:rFonts w:asciiTheme="minorHAnsi" w:hAnsiTheme="minorHAnsi"/>
              </w:rPr>
              <w:t xml:space="preserve">Public </w:t>
            </w:r>
            <w:r w:rsidR="00A95619">
              <w:rPr>
                <w:rFonts w:asciiTheme="minorHAnsi" w:hAnsiTheme="minorHAnsi"/>
              </w:rPr>
              <w:t>facilities</w:t>
            </w:r>
            <w:r w:rsidRPr="00BF25EE">
              <w:rPr>
                <w:rFonts w:asciiTheme="minorHAnsi" w:hAnsiTheme="minorHAnsi"/>
              </w:rPr>
              <w:t xml:space="preserve"> with limited visitor traffic</w:t>
            </w:r>
          </w:p>
        </w:tc>
        <w:tc>
          <w:tcPr>
            <w:tcW w:w="3420" w:type="dxa"/>
            <w:tcBorders>
              <w:bottom w:val="single" w:sz="12" w:space="0" w:color="auto"/>
              <w:right w:val="single" w:sz="12" w:space="0" w:color="auto"/>
            </w:tcBorders>
            <w:shd w:val="clear" w:color="auto" w:fill="auto"/>
          </w:tcPr>
          <w:p w:rsidR="000D2D89" w:rsidRPr="00BF25EE" w:rsidRDefault="000D2D89" w:rsidP="000D2D89">
            <w:pPr>
              <w:jc w:val="right"/>
              <w:rPr>
                <w:rFonts w:asciiTheme="minorHAnsi" w:hAnsiTheme="minorHAnsi"/>
              </w:rPr>
            </w:pPr>
            <w:r w:rsidRPr="00BF25EE">
              <w:rPr>
                <w:rFonts w:asciiTheme="minorHAnsi" w:hAnsiTheme="minorHAnsi"/>
              </w:rPr>
              <w:t xml:space="preserve">1.0 per 1,200 sf of GFA </w:t>
            </w:r>
          </w:p>
        </w:tc>
      </w:tr>
      <w:tr w:rsidR="000D2D89" w:rsidTr="004E01A8">
        <w:tc>
          <w:tcPr>
            <w:tcW w:w="9985" w:type="dxa"/>
            <w:gridSpan w:val="2"/>
            <w:tcBorders>
              <w:left w:val="single" w:sz="12" w:space="0" w:color="auto"/>
              <w:bottom w:val="single" w:sz="12" w:space="0" w:color="auto"/>
              <w:right w:val="single" w:sz="12" w:space="0" w:color="auto"/>
            </w:tcBorders>
            <w:shd w:val="clear" w:color="auto" w:fill="auto"/>
          </w:tcPr>
          <w:p w:rsidR="000D2D89" w:rsidRDefault="000D2D89" w:rsidP="000D2D89">
            <w:pPr>
              <w:pBdr>
                <w:top w:val="nil"/>
                <w:left w:val="nil"/>
                <w:bottom w:val="nil"/>
                <w:right w:val="nil"/>
                <w:between w:val="nil"/>
                <w:bar w:val="nil"/>
              </w:pBdr>
              <w:spacing w:after="60"/>
              <w:rPr>
                <w:rFonts w:asciiTheme="minorHAnsi" w:eastAsiaTheme="minorHAnsi" w:hAnsiTheme="minorHAnsi"/>
                <w:i/>
                <w:szCs w:val="24"/>
                <w:bdr w:val="nil"/>
              </w:rPr>
            </w:pPr>
            <w:r>
              <w:rPr>
                <w:rFonts w:asciiTheme="minorHAnsi" w:eastAsiaTheme="minorHAnsi" w:hAnsiTheme="minorHAnsi"/>
                <w:b/>
                <w:i/>
                <w:szCs w:val="24"/>
                <w:bdr w:val="nil"/>
              </w:rPr>
              <w:t>Specifications related to Table 5.1</w:t>
            </w:r>
            <w:r w:rsidRPr="00533C34">
              <w:rPr>
                <w:rFonts w:asciiTheme="minorHAnsi" w:eastAsiaTheme="minorHAnsi" w:hAnsiTheme="minorHAnsi"/>
                <w:b/>
                <w:i/>
                <w:szCs w:val="24"/>
                <w:bdr w:val="nil"/>
              </w:rPr>
              <w:t>.</w:t>
            </w:r>
            <w:r w:rsidRPr="00533C34">
              <w:rPr>
                <w:rFonts w:asciiTheme="minorHAnsi" w:eastAsiaTheme="minorHAnsi" w:hAnsiTheme="minorHAnsi"/>
                <w:i/>
                <w:szCs w:val="24"/>
                <w:bdr w:val="nil"/>
              </w:rPr>
              <w:t xml:space="preserve"> </w:t>
            </w:r>
          </w:p>
          <w:p w:rsidR="000D2D89" w:rsidRPr="00533C34" w:rsidRDefault="000D2D89" w:rsidP="000D2D89">
            <w:pPr>
              <w:pBdr>
                <w:top w:val="nil"/>
                <w:left w:val="nil"/>
                <w:bottom w:val="nil"/>
                <w:right w:val="nil"/>
                <w:between w:val="nil"/>
                <w:bar w:val="nil"/>
              </w:pBdr>
              <w:spacing w:after="60"/>
              <w:ind w:left="360" w:hanging="360"/>
              <w:rPr>
                <w:rFonts w:asciiTheme="minorHAnsi" w:eastAsiaTheme="minorHAnsi" w:hAnsiTheme="minorHAnsi"/>
                <w:i/>
                <w:szCs w:val="24"/>
                <w:bdr w:val="nil"/>
              </w:rPr>
            </w:pPr>
            <w:r>
              <w:rPr>
                <w:rFonts w:asciiTheme="minorHAnsi" w:eastAsiaTheme="minorHAnsi" w:hAnsiTheme="minorHAnsi"/>
                <w:i/>
                <w:szCs w:val="24"/>
                <w:bdr w:val="nil"/>
              </w:rPr>
              <w:lastRenderedPageBreak/>
              <w:t>1.</w:t>
            </w:r>
            <w:r>
              <w:rPr>
                <w:rFonts w:asciiTheme="minorHAnsi" w:eastAsiaTheme="minorHAnsi" w:hAnsiTheme="minorHAnsi"/>
                <w:i/>
                <w:szCs w:val="24"/>
                <w:bdr w:val="nil"/>
              </w:rPr>
              <w:tab/>
            </w:r>
            <w:r w:rsidRPr="00533C34">
              <w:rPr>
                <w:rFonts w:asciiTheme="minorHAnsi" w:eastAsiaTheme="minorHAnsi" w:hAnsiTheme="minorHAnsi"/>
                <w:i/>
                <w:szCs w:val="24"/>
                <w:bdr w:val="nil"/>
              </w:rPr>
              <w:t>When calculati</w:t>
            </w:r>
            <w:r>
              <w:rPr>
                <w:rFonts w:asciiTheme="minorHAnsi" w:eastAsiaTheme="minorHAnsi" w:hAnsiTheme="minorHAnsi"/>
                <w:i/>
                <w:szCs w:val="24"/>
                <w:bdr w:val="nil"/>
              </w:rPr>
              <w:t>on</w:t>
            </w:r>
            <w:r w:rsidRPr="00533C34">
              <w:rPr>
                <w:rFonts w:asciiTheme="minorHAnsi" w:eastAsiaTheme="minorHAnsi" w:hAnsiTheme="minorHAnsi"/>
                <w:i/>
                <w:szCs w:val="24"/>
                <w:bdr w:val="nil"/>
              </w:rPr>
              <w:t xml:space="preserve"> of minimum parking requirements based on these ratios results in a fractional number, the number of spaces must be rounded up to the nearest whole number.</w:t>
            </w:r>
          </w:p>
          <w:p w:rsidR="000D2D89" w:rsidRPr="00533C34" w:rsidRDefault="000D2D89" w:rsidP="000D2D89">
            <w:pPr>
              <w:pBdr>
                <w:top w:val="nil"/>
                <w:left w:val="nil"/>
                <w:bottom w:val="nil"/>
                <w:right w:val="nil"/>
                <w:between w:val="nil"/>
                <w:bar w:val="nil"/>
              </w:pBdr>
              <w:spacing w:after="60"/>
              <w:ind w:left="360" w:hanging="360"/>
              <w:rPr>
                <w:rFonts w:asciiTheme="minorHAnsi" w:eastAsiaTheme="minorHAnsi" w:hAnsiTheme="minorHAnsi"/>
                <w:i/>
                <w:szCs w:val="24"/>
                <w:bdr w:val="nil"/>
              </w:rPr>
            </w:pPr>
            <w:r>
              <w:rPr>
                <w:rFonts w:asciiTheme="minorHAnsi" w:eastAsiaTheme="minorHAnsi" w:hAnsiTheme="minorHAnsi"/>
                <w:i/>
                <w:szCs w:val="24"/>
                <w:bdr w:val="nil"/>
              </w:rPr>
              <w:t>2.</w:t>
            </w:r>
            <w:r>
              <w:rPr>
                <w:rFonts w:asciiTheme="minorHAnsi" w:eastAsiaTheme="minorHAnsi" w:hAnsiTheme="minorHAnsi"/>
                <w:i/>
                <w:szCs w:val="24"/>
                <w:bdr w:val="nil"/>
              </w:rPr>
              <w:tab/>
            </w:r>
            <w:r w:rsidRPr="00533C34">
              <w:rPr>
                <w:rFonts w:asciiTheme="minorHAnsi" w:eastAsiaTheme="minorHAnsi" w:hAnsiTheme="minorHAnsi"/>
                <w:i/>
                <w:szCs w:val="24"/>
                <w:bdr w:val="nil"/>
              </w:rPr>
              <w:t>If a proposed use is not listed, the Zoning Administrator will set a ratio based on the listed use most similar to the proposed use</w:t>
            </w:r>
            <w:r w:rsidR="00640F64">
              <w:rPr>
                <w:rFonts w:asciiTheme="minorHAnsi" w:eastAsiaTheme="minorHAnsi" w:hAnsiTheme="minorHAnsi"/>
                <w:i/>
                <w:szCs w:val="24"/>
                <w:bdr w:val="nil"/>
              </w:rPr>
              <w:t xml:space="preserve"> and/or </w:t>
            </w:r>
            <w:r w:rsidR="00640F64" w:rsidRPr="00640F64">
              <w:rPr>
                <w:rFonts w:asciiTheme="minorHAnsi" w:eastAsiaTheme="minorHAnsi" w:hAnsiTheme="minorHAnsi"/>
                <w:i/>
                <w:szCs w:val="24"/>
                <w:bdr w:val="nil"/>
              </w:rPr>
              <w:t>on sufficient information provided by the applicant to justi</w:t>
            </w:r>
            <w:r w:rsidR="00640F64">
              <w:rPr>
                <w:rFonts w:asciiTheme="minorHAnsi" w:eastAsiaTheme="minorHAnsi" w:hAnsiTheme="minorHAnsi"/>
                <w:i/>
                <w:szCs w:val="24"/>
                <w:bdr w:val="nil"/>
              </w:rPr>
              <w:t>fy the number of parking spaces.</w:t>
            </w:r>
          </w:p>
          <w:p w:rsidR="000D2D89" w:rsidRPr="00533C34" w:rsidRDefault="000D2D89" w:rsidP="000D2D89">
            <w:pPr>
              <w:pBdr>
                <w:top w:val="nil"/>
                <w:left w:val="nil"/>
                <w:bottom w:val="nil"/>
                <w:right w:val="nil"/>
                <w:between w:val="nil"/>
                <w:bar w:val="nil"/>
              </w:pBdr>
              <w:spacing w:after="60"/>
              <w:ind w:left="360" w:hanging="360"/>
              <w:rPr>
                <w:rFonts w:asciiTheme="minorHAnsi" w:eastAsiaTheme="minorHAnsi" w:hAnsiTheme="minorHAnsi"/>
                <w:i/>
                <w:szCs w:val="24"/>
                <w:bdr w:val="nil"/>
              </w:rPr>
            </w:pPr>
            <w:r>
              <w:rPr>
                <w:rFonts w:asciiTheme="minorHAnsi" w:eastAsiaTheme="minorHAnsi" w:hAnsiTheme="minorHAnsi"/>
                <w:i/>
                <w:szCs w:val="24"/>
                <w:bdr w:val="nil"/>
              </w:rPr>
              <w:t>3.</w:t>
            </w:r>
            <w:r>
              <w:rPr>
                <w:rFonts w:asciiTheme="minorHAnsi" w:eastAsiaTheme="minorHAnsi" w:hAnsiTheme="minorHAnsi"/>
                <w:i/>
                <w:szCs w:val="24"/>
                <w:bdr w:val="nil"/>
              </w:rPr>
              <w:tab/>
              <w:t xml:space="preserve">Abbreviations:  </w:t>
            </w:r>
            <w:r w:rsidRPr="00533C34">
              <w:rPr>
                <w:rFonts w:asciiTheme="minorHAnsi" w:eastAsiaTheme="minorHAnsi" w:hAnsiTheme="minorHAnsi"/>
                <w:i/>
                <w:szCs w:val="24"/>
                <w:bdr w:val="nil"/>
              </w:rPr>
              <w:t>DU = Dwelling Unit</w:t>
            </w:r>
            <w:r>
              <w:rPr>
                <w:rFonts w:asciiTheme="minorHAnsi" w:eastAsiaTheme="minorHAnsi" w:hAnsiTheme="minorHAnsi"/>
                <w:i/>
                <w:szCs w:val="24"/>
                <w:bdr w:val="nil"/>
              </w:rPr>
              <w:t>,</w:t>
            </w:r>
            <w:r w:rsidRPr="00533C34">
              <w:rPr>
                <w:rFonts w:asciiTheme="minorHAnsi" w:eastAsiaTheme="minorHAnsi" w:hAnsiTheme="minorHAnsi"/>
                <w:i/>
                <w:szCs w:val="24"/>
                <w:bdr w:val="nil"/>
              </w:rPr>
              <w:t xml:space="preserve"> GFA = Gross Floor Area.</w:t>
            </w:r>
          </w:p>
          <w:p w:rsidR="000D2D89" w:rsidRDefault="000D2D89" w:rsidP="000D2D89">
            <w:pPr>
              <w:pBdr>
                <w:top w:val="nil"/>
                <w:left w:val="nil"/>
                <w:bottom w:val="nil"/>
                <w:right w:val="nil"/>
                <w:between w:val="nil"/>
                <w:bar w:val="nil"/>
              </w:pBdr>
              <w:spacing w:after="60"/>
              <w:ind w:left="360" w:hanging="360"/>
              <w:rPr>
                <w:rFonts w:asciiTheme="minorHAnsi" w:eastAsiaTheme="minorHAnsi" w:hAnsiTheme="minorHAnsi"/>
                <w:i/>
                <w:szCs w:val="24"/>
                <w:bdr w:val="nil"/>
              </w:rPr>
            </w:pPr>
            <w:r>
              <w:rPr>
                <w:rFonts w:asciiTheme="minorHAnsi" w:eastAsiaTheme="minorHAnsi" w:hAnsiTheme="minorHAnsi"/>
                <w:i/>
                <w:szCs w:val="24"/>
                <w:bdr w:val="nil"/>
              </w:rPr>
              <w:t>4.</w:t>
            </w:r>
            <w:r>
              <w:rPr>
                <w:rFonts w:asciiTheme="minorHAnsi" w:eastAsiaTheme="minorHAnsi" w:hAnsiTheme="minorHAnsi"/>
                <w:i/>
                <w:szCs w:val="24"/>
                <w:bdr w:val="nil"/>
              </w:rPr>
              <w:tab/>
              <w:t xml:space="preserve">Definitions: </w:t>
            </w:r>
          </w:p>
          <w:p w:rsidR="000D2D89" w:rsidRDefault="000D2D89" w:rsidP="008B3096">
            <w:pPr>
              <w:pStyle w:val="ListParagraph"/>
              <w:numPr>
                <w:ilvl w:val="0"/>
                <w:numId w:val="178"/>
              </w:numPr>
              <w:pBdr>
                <w:top w:val="nil"/>
                <w:left w:val="nil"/>
                <w:bottom w:val="nil"/>
                <w:right w:val="nil"/>
                <w:between w:val="nil"/>
                <w:bar w:val="nil"/>
              </w:pBdr>
              <w:spacing w:after="60"/>
              <w:ind w:left="720"/>
              <w:rPr>
                <w:rFonts w:asciiTheme="minorHAnsi" w:eastAsiaTheme="minorHAnsi" w:hAnsiTheme="minorHAnsi"/>
                <w:i/>
                <w:szCs w:val="24"/>
                <w:bdr w:val="nil"/>
              </w:rPr>
            </w:pPr>
            <w:r w:rsidRPr="004E01A8">
              <w:rPr>
                <w:rFonts w:asciiTheme="minorHAnsi" w:eastAsiaTheme="minorHAnsi" w:hAnsiTheme="minorHAnsi"/>
                <w:i/>
                <w:szCs w:val="24"/>
                <w:bdr w:val="nil"/>
              </w:rPr>
              <w:t>High turnover uses</w:t>
            </w:r>
            <w:r>
              <w:rPr>
                <w:rFonts w:asciiTheme="minorHAnsi" w:eastAsiaTheme="minorHAnsi" w:hAnsiTheme="minorHAnsi"/>
                <w:i/>
                <w:szCs w:val="24"/>
                <w:bdr w:val="nil"/>
              </w:rPr>
              <w:t xml:space="preserve"> - uses</w:t>
            </w:r>
            <w:r w:rsidRPr="004E01A8">
              <w:rPr>
                <w:rFonts w:asciiTheme="minorHAnsi" w:eastAsiaTheme="minorHAnsi" w:hAnsiTheme="minorHAnsi"/>
                <w:i/>
                <w:szCs w:val="24"/>
                <w:bdr w:val="nil"/>
              </w:rPr>
              <w:t xml:space="preserve"> characterized primarily by drop-in customers or visitors staying for a short period of time (ex. convenience store).</w:t>
            </w:r>
          </w:p>
          <w:p w:rsidR="000D2D89" w:rsidRDefault="000D2D89" w:rsidP="008B3096">
            <w:pPr>
              <w:pStyle w:val="ListParagraph"/>
              <w:numPr>
                <w:ilvl w:val="0"/>
                <w:numId w:val="178"/>
              </w:numPr>
              <w:pBdr>
                <w:top w:val="nil"/>
                <w:left w:val="nil"/>
                <w:bottom w:val="nil"/>
                <w:right w:val="nil"/>
                <w:between w:val="nil"/>
                <w:bar w:val="nil"/>
              </w:pBdr>
              <w:spacing w:after="60"/>
              <w:ind w:left="720"/>
              <w:rPr>
                <w:rFonts w:asciiTheme="minorHAnsi" w:eastAsiaTheme="minorHAnsi" w:hAnsiTheme="minorHAnsi"/>
                <w:i/>
                <w:szCs w:val="24"/>
                <w:bdr w:val="nil"/>
              </w:rPr>
            </w:pPr>
            <w:r w:rsidRPr="004E01A8">
              <w:rPr>
                <w:rFonts w:asciiTheme="minorHAnsi" w:eastAsiaTheme="minorHAnsi" w:hAnsiTheme="minorHAnsi"/>
                <w:i/>
                <w:szCs w:val="24"/>
                <w:bdr w:val="nil"/>
              </w:rPr>
              <w:t>Uses with regular traffic</w:t>
            </w:r>
            <w:r>
              <w:rPr>
                <w:rFonts w:asciiTheme="minorHAnsi" w:eastAsiaTheme="minorHAnsi" w:hAnsiTheme="minorHAnsi"/>
                <w:i/>
                <w:szCs w:val="24"/>
                <w:bdr w:val="nil"/>
              </w:rPr>
              <w:t xml:space="preserve"> - uses</w:t>
            </w:r>
            <w:r w:rsidRPr="004E01A8">
              <w:rPr>
                <w:rFonts w:asciiTheme="minorHAnsi" w:eastAsiaTheme="minorHAnsi" w:hAnsiTheme="minorHAnsi"/>
                <w:i/>
                <w:szCs w:val="24"/>
                <w:bdr w:val="nil"/>
              </w:rPr>
              <w:t xml:space="preserve"> characterized primarily by scheduled customers or visitors staying for moderate period of time (</w:t>
            </w:r>
            <w:proofErr w:type="gramStart"/>
            <w:r w:rsidRPr="004E01A8">
              <w:rPr>
                <w:rFonts w:asciiTheme="minorHAnsi" w:eastAsiaTheme="minorHAnsi" w:hAnsiTheme="minorHAnsi"/>
                <w:i/>
                <w:szCs w:val="24"/>
                <w:bdr w:val="nil"/>
              </w:rPr>
              <w:t>ex. theater</w:t>
            </w:r>
            <w:proofErr w:type="gramEnd"/>
            <w:r w:rsidRPr="004E01A8">
              <w:rPr>
                <w:rFonts w:asciiTheme="minorHAnsi" w:eastAsiaTheme="minorHAnsi" w:hAnsiTheme="minorHAnsi"/>
                <w:i/>
                <w:szCs w:val="24"/>
                <w:bdr w:val="nil"/>
              </w:rPr>
              <w:t>, hair salon, or medical office).</w:t>
            </w:r>
          </w:p>
          <w:p w:rsidR="000D2D89" w:rsidRPr="004E01A8" w:rsidRDefault="000D2D89" w:rsidP="008B3096">
            <w:pPr>
              <w:pStyle w:val="ListParagraph"/>
              <w:numPr>
                <w:ilvl w:val="0"/>
                <w:numId w:val="178"/>
              </w:numPr>
              <w:pBdr>
                <w:top w:val="nil"/>
                <w:left w:val="nil"/>
                <w:bottom w:val="nil"/>
                <w:right w:val="nil"/>
                <w:between w:val="nil"/>
                <w:bar w:val="nil"/>
              </w:pBdr>
              <w:spacing w:after="60"/>
              <w:ind w:left="720"/>
              <w:rPr>
                <w:rFonts w:asciiTheme="minorHAnsi" w:eastAsiaTheme="minorHAnsi" w:hAnsiTheme="minorHAnsi"/>
                <w:i/>
                <w:szCs w:val="24"/>
                <w:bdr w:val="nil"/>
              </w:rPr>
            </w:pPr>
            <w:r w:rsidRPr="004E01A8">
              <w:rPr>
                <w:rFonts w:asciiTheme="minorHAnsi" w:eastAsiaTheme="minorHAnsi" w:hAnsiTheme="minorHAnsi"/>
                <w:i/>
                <w:szCs w:val="24"/>
                <w:bdr w:val="nil"/>
              </w:rPr>
              <w:t>Uses with limited traffic – uses characterized by customers or visitors arriving infrequently and primarily by appointment (ex. attorney or accountant).</w:t>
            </w:r>
          </w:p>
        </w:tc>
      </w:tr>
    </w:tbl>
    <w:p w:rsidR="00533C34" w:rsidRDefault="00533C34" w:rsidP="00574D1E"/>
    <w:p w:rsidR="00FC7AC2" w:rsidRDefault="00FC7AC2" w:rsidP="00F13C0B"/>
    <w:p w:rsidR="0050581B" w:rsidRDefault="0050581B" w:rsidP="0050581B">
      <w:pPr>
        <w:pStyle w:val="Heading2"/>
      </w:pPr>
      <w:bookmarkStart w:id="729" w:name="_Toc489267945"/>
      <w:r>
        <w:t>Section 50</w:t>
      </w:r>
      <w:ins w:id="730" w:author="Taylor Newton" w:date="2019-02-15T12:09:00Z">
        <w:r w:rsidR="00A52403">
          <w:t>8</w:t>
        </w:r>
      </w:ins>
      <w:del w:id="731" w:author="Taylor Newton" w:date="2019-02-15T12:09:00Z">
        <w:r w:rsidR="00F13C0B" w:rsidDel="00A52403">
          <w:delText>9</w:delText>
        </w:r>
      </w:del>
      <w:r>
        <w:t>: Performance Standards</w:t>
      </w:r>
      <w:bookmarkEnd w:id="729"/>
    </w:p>
    <w:p w:rsidR="0050581B" w:rsidRDefault="0050581B" w:rsidP="0050581B"/>
    <w:p w:rsidR="00222DB1" w:rsidRPr="00222DB1" w:rsidRDefault="00222DB1" w:rsidP="00DF6301">
      <w:pPr>
        <w:numPr>
          <w:ilvl w:val="0"/>
          <w:numId w:val="126"/>
        </w:numPr>
        <w:autoSpaceDE w:val="0"/>
        <w:autoSpaceDN w:val="0"/>
        <w:rPr>
          <w:rFonts w:asciiTheme="minorHAnsi" w:hAnsiTheme="minorHAnsi"/>
          <w:szCs w:val="24"/>
        </w:rPr>
      </w:pPr>
      <w:r w:rsidRPr="00222DB1">
        <w:rPr>
          <w:rFonts w:asciiTheme="minorHAnsi" w:hAnsiTheme="minorHAnsi"/>
          <w:szCs w:val="24"/>
        </w:rPr>
        <w:t xml:space="preserve">The following performance standards shall be met by all </w:t>
      </w:r>
      <w:r>
        <w:rPr>
          <w:rFonts w:asciiTheme="minorHAnsi" w:hAnsiTheme="minorHAnsi"/>
          <w:szCs w:val="24"/>
        </w:rPr>
        <w:t xml:space="preserve">land </w:t>
      </w:r>
      <w:r w:rsidRPr="00222DB1">
        <w:rPr>
          <w:rFonts w:asciiTheme="minorHAnsi" w:hAnsiTheme="minorHAnsi"/>
          <w:szCs w:val="24"/>
        </w:rPr>
        <w:t xml:space="preserve">uses in all </w:t>
      </w:r>
      <w:r>
        <w:rPr>
          <w:rFonts w:asciiTheme="minorHAnsi" w:hAnsiTheme="minorHAnsi"/>
          <w:szCs w:val="24"/>
        </w:rPr>
        <w:t xml:space="preserve">zoning </w:t>
      </w:r>
      <w:r w:rsidRPr="00222DB1">
        <w:rPr>
          <w:rFonts w:asciiTheme="minorHAnsi" w:hAnsiTheme="minorHAnsi"/>
          <w:szCs w:val="24"/>
        </w:rPr>
        <w:t xml:space="preserve">districts. All land uses shall not: </w:t>
      </w:r>
    </w:p>
    <w:p w:rsidR="00222DB1" w:rsidRPr="00222DB1" w:rsidRDefault="00222DB1" w:rsidP="00222DB1">
      <w:pPr>
        <w:autoSpaceDE w:val="0"/>
        <w:autoSpaceDN w:val="0"/>
        <w:ind w:left="360"/>
        <w:rPr>
          <w:rFonts w:asciiTheme="minorHAnsi" w:hAnsiTheme="minorHAnsi"/>
          <w:szCs w:val="24"/>
        </w:rPr>
      </w:pPr>
      <w:r w:rsidRPr="00222DB1">
        <w:rPr>
          <w:rFonts w:asciiTheme="minorHAnsi" w:hAnsiTheme="minorHAnsi"/>
          <w:szCs w:val="24"/>
        </w:rPr>
        <w:t xml:space="preserve"> </w:t>
      </w:r>
    </w:p>
    <w:p w:rsidR="00222DB1" w:rsidRPr="00222DB1" w:rsidRDefault="005B2054" w:rsidP="00DF6301">
      <w:pPr>
        <w:numPr>
          <w:ilvl w:val="0"/>
          <w:numId w:val="125"/>
        </w:numPr>
        <w:autoSpaceDE w:val="0"/>
        <w:autoSpaceDN w:val="0"/>
        <w:rPr>
          <w:rFonts w:asciiTheme="minorHAnsi" w:hAnsiTheme="minorHAnsi"/>
          <w:szCs w:val="24"/>
        </w:rPr>
      </w:pPr>
      <w:r>
        <w:rPr>
          <w:rFonts w:asciiTheme="minorHAnsi" w:hAnsiTheme="minorHAnsi"/>
          <w:b/>
          <w:szCs w:val="24"/>
        </w:rPr>
        <w:t>Air Quality</w:t>
      </w:r>
      <w:r w:rsidR="002115FA">
        <w:rPr>
          <w:rFonts w:asciiTheme="minorHAnsi" w:hAnsiTheme="minorHAnsi"/>
          <w:b/>
          <w:szCs w:val="24"/>
        </w:rPr>
        <w:t xml:space="preserve">. </w:t>
      </w:r>
      <w:r w:rsidR="00222DB1" w:rsidRPr="00222DB1">
        <w:rPr>
          <w:rFonts w:asciiTheme="minorHAnsi" w:hAnsiTheme="minorHAnsi"/>
          <w:szCs w:val="24"/>
        </w:rPr>
        <w:t>Emit any intensity of odor that is considered both offensive and uncharacteristic of the area; normal agricultural odors shall not be deemed uncharacteristic.</w:t>
      </w:r>
    </w:p>
    <w:p w:rsidR="00222DB1" w:rsidRPr="00222DB1" w:rsidRDefault="00222DB1" w:rsidP="00222DB1">
      <w:pPr>
        <w:autoSpaceDE w:val="0"/>
        <w:autoSpaceDN w:val="0"/>
        <w:ind w:left="720"/>
        <w:rPr>
          <w:rFonts w:asciiTheme="minorHAnsi" w:hAnsiTheme="minorHAnsi"/>
          <w:szCs w:val="24"/>
        </w:rPr>
      </w:pPr>
    </w:p>
    <w:p w:rsidR="00222DB1" w:rsidRPr="00222DB1" w:rsidRDefault="002115FA" w:rsidP="00DF6301">
      <w:pPr>
        <w:numPr>
          <w:ilvl w:val="0"/>
          <w:numId w:val="125"/>
        </w:numPr>
        <w:autoSpaceDE w:val="0"/>
        <w:autoSpaceDN w:val="0"/>
        <w:rPr>
          <w:rFonts w:asciiTheme="minorHAnsi" w:hAnsiTheme="minorHAnsi"/>
          <w:szCs w:val="24"/>
        </w:rPr>
      </w:pPr>
      <w:r>
        <w:rPr>
          <w:rFonts w:asciiTheme="minorHAnsi" w:hAnsiTheme="minorHAnsi"/>
          <w:b/>
          <w:szCs w:val="24"/>
        </w:rPr>
        <w:t xml:space="preserve">Noise. </w:t>
      </w:r>
      <w:r w:rsidR="00222DB1" w:rsidRPr="00222DB1">
        <w:rPr>
          <w:rFonts w:asciiTheme="minorHAnsi" w:hAnsiTheme="minorHAnsi"/>
          <w:szCs w:val="24"/>
        </w:rPr>
        <w:t>Emit any level of noise that is considered both offensive and uncharacteristic of the area; normal agricultural and animal noises shall not be deemed uncharacteristic.</w:t>
      </w:r>
    </w:p>
    <w:p w:rsidR="00222DB1" w:rsidRPr="00222DB1" w:rsidRDefault="00222DB1" w:rsidP="00222DB1">
      <w:pPr>
        <w:autoSpaceDE w:val="0"/>
        <w:autoSpaceDN w:val="0"/>
        <w:rPr>
          <w:rFonts w:asciiTheme="minorHAnsi" w:hAnsiTheme="minorHAnsi"/>
          <w:szCs w:val="24"/>
        </w:rPr>
      </w:pPr>
    </w:p>
    <w:p w:rsidR="00222DB1" w:rsidRPr="00222DB1" w:rsidRDefault="005B2054" w:rsidP="00DF6301">
      <w:pPr>
        <w:numPr>
          <w:ilvl w:val="0"/>
          <w:numId w:val="125"/>
        </w:numPr>
        <w:autoSpaceDE w:val="0"/>
        <w:autoSpaceDN w:val="0"/>
        <w:rPr>
          <w:rFonts w:asciiTheme="minorHAnsi" w:hAnsiTheme="minorHAnsi"/>
          <w:szCs w:val="24"/>
        </w:rPr>
      </w:pPr>
      <w:r>
        <w:rPr>
          <w:rFonts w:asciiTheme="minorHAnsi" w:hAnsiTheme="minorHAnsi"/>
          <w:b/>
          <w:szCs w:val="24"/>
        </w:rPr>
        <w:t>Air</w:t>
      </w:r>
      <w:r w:rsidR="00A60FFF">
        <w:rPr>
          <w:rFonts w:asciiTheme="minorHAnsi" w:hAnsiTheme="minorHAnsi"/>
          <w:b/>
          <w:szCs w:val="24"/>
        </w:rPr>
        <w:t>borne</w:t>
      </w:r>
      <w:r>
        <w:rPr>
          <w:rFonts w:asciiTheme="minorHAnsi" w:hAnsiTheme="minorHAnsi"/>
          <w:b/>
          <w:szCs w:val="24"/>
        </w:rPr>
        <w:t xml:space="preserve"> Particulate</w:t>
      </w:r>
      <w:r w:rsidR="00A60FFF">
        <w:rPr>
          <w:rFonts w:asciiTheme="minorHAnsi" w:hAnsiTheme="minorHAnsi"/>
          <w:b/>
          <w:szCs w:val="24"/>
        </w:rPr>
        <w:t>s</w:t>
      </w:r>
      <w:r w:rsidR="002115FA">
        <w:rPr>
          <w:rFonts w:asciiTheme="minorHAnsi" w:hAnsiTheme="minorHAnsi"/>
          <w:b/>
          <w:szCs w:val="24"/>
        </w:rPr>
        <w:t xml:space="preserve">. </w:t>
      </w:r>
      <w:r w:rsidR="00222DB1" w:rsidRPr="00222DB1">
        <w:rPr>
          <w:rFonts w:asciiTheme="minorHAnsi" w:hAnsiTheme="minorHAnsi"/>
          <w:szCs w:val="24"/>
        </w:rPr>
        <w:t>Emit any smoke, dust, dirt, or noxious gases that endanger the health, comfort, safety, or welfare of the public or adjoining property owners, or that causes damage to property, business, or vegetation.</w:t>
      </w:r>
    </w:p>
    <w:p w:rsidR="00222DB1" w:rsidRPr="00222DB1" w:rsidRDefault="00222DB1" w:rsidP="00222DB1">
      <w:pPr>
        <w:autoSpaceDE w:val="0"/>
        <w:autoSpaceDN w:val="0"/>
        <w:rPr>
          <w:rFonts w:asciiTheme="minorHAnsi" w:hAnsiTheme="minorHAnsi"/>
          <w:szCs w:val="24"/>
        </w:rPr>
      </w:pPr>
    </w:p>
    <w:p w:rsidR="00222DB1" w:rsidRPr="00222DB1" w:rsidRDefault="002115FA" w:rsidP="00DF6301">
      <w:pPr>
        <w:numPr>
          <w:ilvl w:val="0"/>
          <w:numId w:val="125"/>
        </w:numPr>
        <w:autoSpaceDE w:val="0"/>
        <w:autoSpaceDN w:val="0"/>
        <w:rPr>
          <w:rFonts w:asciiTheme="minorHAnsi" w:hAnsiTheme="minorHAnsi"/>
          <w:szCs w:val="24"/>
        </w:rPr>
      </w:pPr>
      <w:r>
        <w:rPr>
          <w:rFonts w:asciiTheme="minorHAnsi" w:hAnsiTheme="minorHAnsi"/>
          <w:b/>
          <w:szCs w:val="24"/>
        </w:rPr>
        <w:t xml:space="preserve">Glare. </w:t>
      </w:r>
      <w:r w:rsidR="00222DB1" w:rsidRPr="00222DB1">
        <w:rPr>
          <w:rFonts w:asciiTheme="minorHAnsi" w:hAnsiTheme="minorHAnsi"/>
          <w:szCs w:val="24"/>
        </w:rPr>
        <w:t>Emit glare or reflection that impairs the vision of motor vehicle operators, constitutes a nuisance to other property owners, or that is detrimental to public health, safety, and welfare.</w:t>
      </w:r>
    </w:p>
    <w:p w:rsidR="00222DB1" w:rsidRPr="00222DB1" w:rsidRDefault="00222DB1" w:rsidP="00222DB1">
      <w:pPr>
        <w:autoSpaceDE w:val="0"/>
        <w:autoSpaceDN w:val="0"/>
        <w:ind w:left="720"/>
        <w:rPr>
          <w:rFonts w:asciiTheme="minorHAnsi" w:hAnsiTheme="minorHAnsi"/>
          <w:szCs w:val="24"/>
        </w:rPr>
      </w:pPr>
    </w:p>
    <w:p w:rsidR="00222DB1" w:rsidRPr="00222DB1" w:rsidRDefault="002115FA" w:rsidP="00DF6301">
      <w:pPr>
        <w:numPr>
          <w:ilvl w:val="0"/>
          <w:numId w:val="125"/>
        </w:numPr>
        <w:autoSpaceDE w:val="0"/>
        <w:autoSpaceDN w:val="0"/>
        <w:rPr>
          <w:rFonts w:asciiTheme="minorHAnsi" w:hAnsiTheme="minorHAnsi"/>
          <w:szCs w:val="24"/>
        </w:rPr>
      </w:pPr>
      <w:r>
        <w:rPr>
          <w:rFonts w:asciiTheme="minorHAnsi" w:hAnsiTheme="minorHAnsi"/>
          <w:b/>
          <w:szCs w:val="24"/>
        </w:rPr>
        <w:t xml:space="preserve">Hazardous Materials. </w:t>
      </w:r>
      <w:r w:rsidR="00222DB1" w:rsidRPr="00222DB1">
        <w:rPr>
          <w:rFonts w:asciiTheme="minorHAnsi" w:hAnsiTheme="minorHAnsi"/>
          <w:szCs w:val="24"/>
        </w:rPr>
        <w:t>Present a risk of fire, explosion, or threat to safety that endangers the public or results in an increased burden upon municipal facilities.</w:t>
      </w:r>
    </w:p>
    <w:p w:rsidR="0050581B" w:rsidRPr="002B0E90" w:rsidRDefault="0050581B" w:rsidP="0050581B"/>
    <w:p w:rsidR="00F00BE6" w:rsidRPr="007A1F74" w:rsidRDefault="00F00BE6" w:rsidP="00F00BE6">
      <w:pPr>
        <w:pStyle w:val="Heading2"/>
      </w:pPr>
      <w:bookmarkStart w:id="732" w:name="_Toc489267946"/>
      <w:bookmarkStart w:id="733" w:name="_Toc203988163"/>
      <w:r>
        <w:t xml:space="preserve">Section </w:t>
      </w:r>
      <w:r w:rsidR="00912147">
        <w:t>5</w:t>
      </w:r>
      <w:ins w:id="734" w:author="Taylor Newton" w:date="2019-02-15T12:10:00Z">
        <w:r w:rsidR="00A52403">
          <w:t>09</w:t>
        </w:r>
      </w:ins>
      <w:del w:id="735" w:author="Taylor Newton" w:date="2019-02-15T12:10:00Z">
        <w:r w:rsidR="00F13C0B" w:rsidDel="00A52403">
          <w:delText>10</w:delText>
        </w:r>
      </w:del>
      <w:r>
        <w:t>: Wastewater and Potable Water Supply</w:t>
      </w:r>
      <w:bookmarkEnd w:id="732"/>
      <w:r w:rsidRPr="007A1F74">
        <w:t xml:space="preserve"> </w:t>
      </w:r>
    </w:p>
    <w:p w:rsidR="00FC7AC2" w:rsidRDefault="00FC7AC2" w:rsidP="00F00BE6"/>
    <w:p w:rsidR="00F00BE6" w:rsidRPr="007A1F74" w:rsidRDefault="00F00BE6" w:rsidP="00A52403">
      <w:pPr>
        <w:pStyle w:val="ListParagraph"/>
        <w:numPr>
          <w:ilvl w:val="0"/>
          <w:numId w:val="9"/>
        </w:numPr>
      </w:pPr>
      <w:r w:rsidRPr="007A1F74">
        <w:lastRenderedPageBreak/>
        <w:t xml:space="preserve">All structures and uses that generate wastewater or require access to potable water may be required to obtain a Wastewater and Potable Water Supply Permit from the Vermont Department of Environmental Conservation (DEC) in accordance with 10 V.S.A. Chapter 64 and the Wastewater System and Potable Water Supply Rules (dated </w:t>
      </w:r>
      <w:smartTag w:uri="urn:schemas-microsoft-com:office:smarttags" w:element="date">
        <w:smartTagPr>
          <w:attr w:name="ls" w:val="trans"/>
          <w:attr w:name="Month" w:val="9"/>
          <w:attr w:name="Day" w:val="29"/>
          <w:attr w:name="Year" w:val="2007"/>
        </w:smartTagPr>
        <w:r w:rsidRPr="007A1F74">
          <w:t>September 29, 2007</w:t>
        </w:r>
      </w:smartTag>
      <w:r w:rsidRPr="007A1F74">
        <w:t xml:space="preserve"> or as revised from time to time by the DEC).  Applicants proposing land development that generates wastewater or requires access to potable water must contact the Agency of Natural Resources District Permit Specialist to determine if such a permit it required. </w:t>
      </w:r>
    </w:p>
    <w:p w:rsidR="00F00BE6" w:rsidRPr="007A1F74" w:rsidRDefault="00F00BE6" w:rsidP="00F00BE6"/>
    <w:p w:rsidR="00F00BE6" w:rsidRPr="007A1F74" w:rsidRDefault="00F00BE6" w:rsidP="00A52403">
      <w:pPr>
        <w:ind w:left="450"/>
      </w:pPr>
      <w:r w:rsidRPr="007A1F74">
        <w:t xml:space="preserve">If, according to the DEC, a Wastewater System and Potable Water Supply Permit is not required, the property owner/applicant shall provide written proof from the DEC of such to the </w:t>
      </w:r>
      <w:r w:rsidR="00812532">
        <w:t>Zoning Administrator</w:t>
      </w:r>
      <w:r w:rsidRPr="007A1F74">
        <w:t xml:space="preserve">.  </w:t>
      </w:r>
    </w:p>
    <w:p w:rsidR="00F00BE6" w:rsidRPr="007A1F74" w:rsidRDefault="00F00BE6" w:rsidP="00F00BE6">
      <w:pPr>
        <w:tabs>
          <w:tab w:val="num" w:pos="450"/>
        </w:tabs>
        <w:ind w:left="450" w:hanging="450"/>
      </w:pPr>
    </w:p>
    <w:p w:rsidR="00F00BE6" w:rsidRDefault="00F00BE6" w:rsidP="003D54FA">
      <w:pPr>
        <w:numPr>
          <w:ilvl w:val="0"/>
          <w:numId w:val="9"/>
        </w:numPr>
        <w:tabs>
          <w:tab w:val="clear" w:pos="432"/>
          <w:tab w:val="num" w:pos="-630"/>
        </w:tabs>
        <w:ind w:left="450" w:hanging="450"/>
      </w:pPr>
      <w:r w:rsidRPr="007A1F74">
        <w:t xml:space="preserve">Where a Wastewater and Potable Water Supply Permit is required: </w:t>
      </w:r>
    </w:p>
    <w:p w:rsidR="00F00BE6" w:rsidRPr="007A1F74" w:rsidRDefault="00F00BE6" w:rsidP="00F00BE6">
      <w:pPr>
        <w:ind w:left="720" w:hanging="360"/>
      </w:pPr>
    </w:p>
    <w:p w:rsidR="00F00BE6" w:rsidRPr="007A1F74" w:rsidRDefault="00F00BE6" w:rsidP="003D54FA">
      <w:pPr>
        <w:numPr>
          <w:ilvl w:val="0"/>
          <w:numId w:val="10"/>
        </w:numPr>
        <w:tabs>
          <w:tab w:val="clear" w:pos="720"/>
          <w:tab w:val="num" w:pos="-720"/>
        </w:tabs>
      </w:pPr>
      <w:r w:rsidRPr="007A1F74">
        <w:t>Initiation of construction under a zoning permit issued in accordance with these regulations shall be prohibited unless and until a Wastewater and Potable Water Supply Permit</w:t>
      </w:r>
      <w:r w:rsidR="00F0316E">
        <w:t>, or a Site and Foundation Approval allowing site work and foundation construction,</w:t>
      </w:r>
      <w:r w:rsidRPr="007A1F74">
        <w:t xml:space="preserve"> is issued</w:t>
      </w:r>
      <w:r w:rsidR="00F0316E">
        <w:t xml:space="preserve"> by DEC.</w:t>
      </w:r>
    </w:p>
    <w:p w:rsidR="00F00BE6" w:rsidRPr="007A1F74" w:rsidRDefault="00F00BE6" w:rsidP="00F00BE6">
      <w:pPr>
        <w:ind w:left="720" w:hanging="360"/>
      </w:pPr>
    </w:p>
    <w:p w:rsidR="00CF77CA" w:rsidRDefault="00F00BE6" w:rsidP="00371F90">
      <w:pPr>
        <w:numPr>
          <w:ilvl w:val="0"/>
          <w:numId w:val="10"/>
        </w:numPr>
        <w:tabs>
          <w:tab w:val="clear" w:pos="720"/>
          <w:tab w:val="num" w:pos="-720"/>
        </w:tabs>
      </w:pPr>
      <w:r w:rsidRPr="007A1F74">
        <w:t xml:space="preserve">It shall be unlawful to use or occupy or permit the use or occupancy of any premises requiring a Wastewater and Potable Water Supply Permit until a Certificate of Occupancy has been issued by the </w:t>
      </w:r>
      <w:r w:rsidR="00812532">
        <w:t>Zoning Administrator</w:t>
      </w:r>
      <w:r w:rsidRPr="007A1F74">
        <w:t xml:space="preserve">.  </w:t>
      </w:r>
      <w:bookmarkStart w:id="736" w:name="_Toc203988164"/>
      <w:bookmarkStart w:id="737" w:name="_Toc203988433"/>
      <w:bookmarkStart w:id="738" w:name="_Toc221329173"/>
    </w:p>
    <w:p w:rsidR="009E43D8" w:rsidRPr="004C0F91" w:rsidRDefault="009E43D8" w:rsidP="00893DC6">
      <w:pPr>
        <w:autoSpaceDE w:val="0"/>
        <w:autoSpaceDN w:val="0"/>
        <w:rPr>
          <w:rFonts w:asciiTheme="minorHAnsi" w:hAnsiTheme="minorHAnsi"/>
          <w:szCs w:val="24"/>
        </w:rPr>
      </w:pPr>
      <w:r w:rsidRPr="004C0F91">
        <w:rPr>
          <w:rFonts w:asciiTheme="minorHAnsi" w:hAnsiTheme="minorHAnsi"/>
          <w:szCs w:val="24"/>
        </w:rPr>
        <w:t xml:space="preserve"> </w:t>
      </w:r>
    </w:p>
    <w:p w:rsidR="00C327F7" w:rsidRDefault="00C327F7">
      <w:pPr>
        <w:spacing w:after="160" w:line="259" w:lineRule="auto"/>
        <w:rPr>
          <w:rFonts w:asciiTheme="minorHAnsi" w:hAnsiTheme="minorHAnsi" w:cs="Arial"/>
          <w:b/>
          <w:bCs/>
          <w:caps/>
          <w:kern w:val="32"/>
          <w:szCs w:val="24"/>
          <w:u w:val="single"/>
        </w:rPr>
        <w:sectPr w:rsidR="00C327F7" w:rsidSect="004764D4">
          <w:headerReference w:type="default" r:id="rId30"/>
          <w:pgSz w:w="12240" w:h="15840" w:code="1"/>
          <w:pgMar w:top="1440" w:right="1440" w:bottom="1440" w:left="1440" w:header="720" w:footer="720" w:gutter="0"/>
          <w:cols w:space="720"/>
          <w:docGrid w:linePitch="326"/>
        </w:sectPr>
      </w:pPr>
    </w:p>
    <w:p w:rsidR="00E75B35" w:rsidRDefault="00E75B35" w:rsidP="00CF77CA">
      <w:pPr>
        <w:pStyle w:val="Heading1"/>
      </w:pPr>
      <w:bookmarkStart w:id="739" w:name="_Toc489267947"/>
      <w:r w:rsidRPr="00076E72">
        <w:lastRenderedPageBreak/>
        <w:t>Article V</w:t>
      </w:r>
      <w:r w:rsidR="00CF77CA">
        <w:t>I</w:t>
      </w:r>
      <w:r w:rsidRPr="00076E72">
        <w:t>: Development Standards</w:t>
      </w:r>
      <w:bookmarkEnd w:id="733"/>
      <w:bookmarkEnd w:id="736"/>
      <w:bookmarkEnd w:id="737"/>
      <w:bookmarkEnd w:id="738"/>
      <w:bookmarkEnd w:id="739"/>
    </w:p>
    <w:p w:rsidR="00F13C0B" w:rsidRPr="00F13C0B" w:rsidDel="00D66C81" w:rsidRDefault="00F13C0B" w:rsidP="00F13C0B">
      <w:pPr>
        <w:rPr>
          <w:del w:id="740" w:author="Taylor Newton" w:date="2019-02-15T12:18:00Z"/>
        </w:rPr>
      </w:pPr>
    </w:p>
    <w:p w:rsidR="00E70988" w:rsidRDefault="00E75B35" w:rsidP="00F13C0B">
      <w:pPr>
        <w:pStyle w:val="Heading2"/>
        <w:rPr>
          <w:ins w:id="741" w:author="Taylor Newton" w:date="2019-02-15T12:19:00Z"/>
        </w:rPr>
      </w:pPr>
      <w:bookmarkStart w:id="742" w:name="_Toc203988165"/>
      <w:bookmarkStart w:id="743" w:name="_Toc203988434"/>
      <w:bookmarkStart w:id="744" w:name="_Toc221329174"/>
      <w:bookmarkStart w:id="745" w:name="_Toc489267948"/>
      <w:r w:rsidRPr="00F13C0B">
        <w:t xml:space="preserve">Section </w:t>
      </w:r>
      <w:r w:rsidR="00912147" w:rsidRPr="00F13C0B">
        <w:t>6</w:t>
      </w:r>
      <w:r w:rsidRPr="00F13C0B">
        <w:t>01: Application of Standards</w:t>
      </w:r>
      <w:bookmarkEnd w:id="742"/>
      <w:bookmarkEnd w:id="743"/>
      <w:bookmarkEnd w:id="744"/>
      <w:bookmarkEnd w:id="745"/>
    </w:p>
    <w:p w:rsidR="001213E8" w:rsidRPr="001213E8" w:rsidRDefault="001213E8" w:rsidP="001213E8"/>
    <w:p w:rsidR="00E75B35" w:rsidRPr="007A1F74" w:rsidRDefault="005B2054" w:rsidP="001213E8">
      <w:pPr>
        <w:pStyle w:val="ListParagraph"/>
        <w:numPr>
          <w:ilvl w:val="2"/>
          <w:numId w:val="128"/>
        </w:numPr>
        <w:jc w:val="both"/>
      </w:pPr>
      <w:r>
        <w:t xml:space="preserve">Standards in this Article shall apply to all </w:t>
      </w:r>
      <w:del w:id="746" w:author="Taylor Newton" w:date="2019-02-15T12:19:00Z">
        <w:r w:rsidR="00580086" w:rsidRPr="00580086" w:rsidDel="001213E8">
          <w:delText xml:space="preserve"> </w:delText>
        </w:r>
      </w:del>
      <w:r w:rsidR="00580086" w:rsidRPr="00580086">
        <w:t xml:space="preserve">subdivision, conditional use, site plan and planned unit development (PUD) applications in accordance </w:t>
      </w:r>
      <w:r w:rsidR="00A60FFF">
        <w:t xml:space="preserve">with </w:t>
      </w:r>
      <w:r w:rsidR="00580086" w:rsidRPr="00580086">
        <w:t xml:space="preserve">standards in </w:t>
      </w:r>
      <w:r w:rsidR="0000663D">
        <w:t>this article</w:t>
      </w:r>
      <w:r w:rsidR="00580086" w:rsidRPr="00580086">
        <w:t xml:space="preserve">.  </w:t>
      </w:r>
      <w:r w:rsidR="00E75B35" w:rsidRPr="007A1F74">
        <w:t xml:space="preserve"> </w:t>
      </w:r>
    </w:p>
    <w:p w:rsidR="00E75B35" w:rsidRDefault="00E75B35" w:rsidP="00E75B35"/>
    <w:p w:rsidR="00C327F7" w:rsidRPr="007A1F74" w:rsidRDefault="00C327F7" w:rsidP="00C327F7">
      <w:pPr>
        <w:pStyle w:val="Heading2"/>
      </w:pPr>
      <w:bookmarkStart w:id="747" w:name="_Toc221329177"/>
      <w:bookmarkStart w:id="748" w:name="_Toc489267949"/>
      <w:bookmarkStart w:id="749" w:name="_Toc203988166"/>
      <w:bookmarkStart w:id="750" w:name="_Toc203988435"/>
      <w:bookmarkStart w:id="751" w:name="_Toc221329175"/>
      <w:r>
        <w:t>Section 602: Landscaping</w:t>
      </w:r>
      <w:bookmarkEnd w:id="747"/>
      <w:r>
        <w:t xml:space="preserve"> and Screening</w:t>
      </w:r>
      <w:bookmarkEnd w:id="748"/>
    </w:p>
    <w:p w:rsidR="00C327F7" w:rsidRDefault="00C327F7" w:rsidP="00A31DC0">
      <w:pPr>
        <w:autoSpaceDE w:val="0"/>
        <w:autoSpaceDN w:val="0"/>
        <w:ind w:left="360" w:hanging="360"/>
        <w:jc w:val="both"/>
        <w:rPr>
          <w:rFonts w:asciiTheme="minorHAnsi" w:hAnsiTheme="minorHAnsi"/>
          <w:b/>
          <w:spacing w:val="-3"/>
          <w:szCs w:val="24"/>
        </w:rPr>
      </w:pPr>
    </w:p>
    <w:p w:rsidR="00C327F7" w:rsidRPr="0000663D" w:rsidRDefault="00C327F7" w:rsidP="00C327F7">
      <w:pPr>
        <w:autoSpaceDE w:val="0"/>
        <w:autoSpaceDN w:val="0"/>
        <w:spacing w:after="120"/>
        <w:ind w:left="360" w:hanging="360"/>
        <w:jc w:val="both"/>
        <w:rPr>
          <w:rFonts w:eastAsia="Calibri"/>
          <w:szCs w:val="24"/>
        </w:rPr>
      </w:pPr>
      <w:r>
        <w:rPr>
          <w:rFonts w:asciiTheme="minorHAnsi" w:hAnsiTheme="minorHAnsi"/>
          <w:b/>
          <w:spacing w:val="-3"/>
          <w:szCs w:val="24"/>
        </w:rPr>
        <w:t>A.</w:t>
      </w:r>
      <w:r>
        <w:rPr>
          <w:rFonts w:asciiTheme="minorHAnsi" w:hAnsiTheme="minorHAnsi"/>
          <w:b/>
          <w:spacing w:val="-3"/>
          <w:szCs w:val="24"/>
        </w:rPr>
        <w:tab/>
      </w:r>
      <w:r w:rsidRPr="005D5502">
        <w:rPr>
          <w:rFonts w:asciiTheme="minorHAnsi" w:hAnsiTheme="minorHAnsi"/>
          <w:b/>
          <w:spacing w:val="-3"/>
          <w:szCs w:val="24"/>
        </w:rPr>
        <w:t>Landscap</w:t>
      </w:r>
      <w:r>
        <w:rPr>
          <w:rFonts w:asciiTheme="minorHAnsi" w:hAnsiTheme="minorHAnsi"/>
          <w:b/>
          <w:spacing w:val="-3"/>
          <w:szCs w:val="24"/>
        </w:rPr>
        <w:t xml:space="preserve">ing. </w:t>
      </w:r>
      <w:r w:rsidRPr="008E0A0B">
        <w:rPr>
          <w:rFonts w:asciiTheme="minorHAnsi" w:hAnsiTheme="minorHAnsi"/>
          <w:spacing w:val="-3"/>
          <w:szCs w:val="24"/>
        </w:rPr>
        <w:t>L</w:t>
      </w:r>
      <w:r w:rsidRPr="0000663D">
        <w:rPr>
          <w:rFonts w:eastAsia="Calibri"/>
          <w:szCs w:val="24"/>
        </w:rPr>
        <w:t xml:space="preserve">andscaping </w:t>
      </w:r>
      <w:r>
        <w:rPr>
          <w:rFonts w:eastAsia="Calibri"/>
          <w:szCs w:val="24"/>
        </w:rPr>
        <w:t xml:space="preserve">is required for the purpose of </w:t>
      </w:r>
      <w:r w:rsidRPr="0000663D">
        <w:rPr>
          <w:rFonts w:eastAsia="Calibri"/>
          <w:szCs w:val="24"/>
        </w:rPr>
        <w:t>interrupt</w:t>
      </w:r>
      <w:r>
        <w:rPr>
          <w:rFonts w:eastAsia="Calibri"/>
          <w:szCs w:val="24"/>
        </w:rPr>
        <w:t>ing</w:t>
      </w:r>
      <w:r w:rsidRPr="0000663D">
        <w:rPr>
          <w:rFonts w:eastAsia="Calibri"/>
          <w:szCs w:val="24"/>
        </w:rPr>
        <w:t xml:space="preserve"> the scale and bulk of large facades, </w:t>
      </w:r>
      <w:r>
        <w:rPr>
          <w:rFonts w:eastAsia="Calibri"/>
          <w:szCs w:val="24"/>
        </w:rPr>
        <w:t>integrating</w:t>
      </w:r>
      <w:r w:rsidRPr="0000663D">
        <w:rPr>
          <w:rFonts w:eastAsia="Calibri"/>
          <w:szCs w:val="24"/>
        </w:rPr>
        <w:t xml:space="preserve"> the building site with the surrounding landscape, and/or to enhance the quality of the environment, both visually and physically.</w:t>
      </w:r>
      <w:r>
        <w:rPr>
          <w:rFonts w:eastAsia="Calibri"/>
          <w:szCs w:val="24"/>
        </w:rPr>
        <w:t xml:space="preserve">  The Development Review Board shall approve a landscaping plan in accordance with the following standards:</w:t>
      </w:r>
      <w:r w:rsidRPr="0000663D">
        <w:rPr>
          <w:rFonts w:eastAsia="Calibri"/>
          <w:szCs w:val="24"/>
        </w:rPr>
        <w:t xml:space="preserve">  </w:t>
      </w:r>
    </w:p>
    <w:p w:rsidR="00C327F7" w:rsidRDefault="00C327F7" w:rsidP="008B3096">
      <w:pPr>
        <w:widowControl w:val="0"/>
        <w:numPr>
          <w:ilvl w:val="0"/>
          <w:numId w:val="139"/>
        </w:numPr>
        <w:contextualSpacing/>
        <w:rPr>
          <w:rFonts w:eastAsia="Calibri"/>
          <w:szCs w:val="24"/>
        </w:rPr>
      </w:pPr>
      <w:r w:rsidRPr="0000663D">
        <w:rPr>
          <w:rFonts w:eastAsia="Calibri"/>
          <w:szCs w:val="24"/>
        </w:rPr>
        <w:t xml:space="preserve">Landscaping shall be integrated throughout the site, including front and side yards, within and around parking areas, sidewalks/walkways, and public spaces.  </w:t>
      </w:r>
    </w:p>
    <w:p w:rsidR="00F05124" w:rsidRPr="0000663D" w:rsidRDefault="00F05124" w:rsidP="00F05124">
      <w:pPr>
        <w:widowControl w:val="0"/>
        <w:ind w:left="720"/>
        <w:contextualSpacing/>
        <w:rPr>
          <w:rFonts w:eastAsia="Calibri"/>
          <w:szCs w:val="24"/>
        </w:rPr>
      </w:pPr>
    </w:p>
    <w:p w:rsidR="00C327F7" w:rsidRDefault="00C327F7" w:rsidP="008B3096">
      <w:pPr>
        <w:widowControl w:val="0"/>
        <w:numPr>
          <w:ilvl w:val="0"/>
          <w:numId w:val="139"/>
        </w:numPr>
        <w:contextualSpacing/>
        <w:rPr>
          <w:rFonts w:eastAsia="Calibri"/>
          <w:szCs w:val="24"/>
        </w:rPr>
      </w:pPr>
      <w:r w:rsidRPr="0000663D">
        <w:rPr>
          <w:rFonts w:eastAsia="Calibri"/>
          <w:szCs w:val="24"/>
        </w:rPr>
        <w:t xml:space="preserve">Existing trees, shrubs, and other vegetation shall be preserved on the site to the extent practicable. </w:t>
      </w:r>
    </w:p>
    <w:p w:rsidR="00F05124" w:rsidRPr="0000663D" w:rsidRDefault="00F05124" w:rsidP="00F05124">
      <w:pPr>
        <w:widowControl w:val="0"/>
        <w:contextualSpacing/>
        <w:rPr>
          <w:rFonts w:eastAsia="Calibri"/>
          <w:szCs w:val="24"/>
        </w:rPr>
      </w:pPr>
    </w:p>
    <w:p w:rsidR="00C327F7" w:rsidRDefault="00C327F7" w:rsidP="008B3096">
      <w:pPr>
        <w:widowControl w:val="0"/>
        <w:numPr>
          <w:ilvl w:val="0"/>
          <w:numId w:val="139"/>
        </w:numPr>
        <w:contextualSpacing/>
        <w:rPr>
          <w:rFonts w:eastAsia="Calibri"/>
          <w:szCs w:val="24"/>
        </w:rPr>
      </w:pPr>
      <w:r w:rsidRPr="0000663D">
        <w:rPr>
          <w:rFonts w:eastAsia="Calibri"/>
          <w:szCs w:val="24"/>
        </w:rPr>
        <w:t xml:space="preserve">New landscaping shall include a variety of plantings and features as appropriate, such as deciduous or coniferous shade giving trees; complementary flowering, ornamental or other small trees; landscaping beds, hedges or shrubs that define buildings, planting strips, lawns or buffer areas; and grasses/groundcover. </w:t>
      </w:r>
    </w:p>
    <w:p w:rsidR="00F05124" w:rsidRPr="0000663D" w:rsidRDefault="00F05124" w:rsidP="00F05124">
      <w:pPr>
        <w:widowControl w:val="0"/>
        <w:contextualSpacing/>
        <w:rPr>
          <w:rFonts w:eastAsia="Calibri"/>
          <w:szCs w:val="24"/>
        </w:rPr>
      </w:pPr>
    </w:p>
    <w:p w:rsidR="00C327F7" w:rsidRPr="0000663D" w:rsidRDefault="00C327F7" w:rsidP="008B3096">
      <w:pPr>
        <w:widowControl w:val="0"/>
        <w:numPr>
          <w:ilvl w:val="0"/>
          <w:numId w:val="139"/>
        </w:numPr>
        <w:contextualSpacing/>
        <w:rPr>
          <w:rFonts w:eastAsia="Calibri"/>
          <w:szCs w:val="24"/>
        </w:rPr>
      </w:pPr>
      <w:r w:rsidRPr="0000663D">
        <w:rPr>
          <w:rFonts w:eastAsia="Calibri"/>
          <w:szCs w:val="24"/>
        </w:rPr>
        <w:t>Street trees a</w:t>
      </w:r>
      <w:r>
        <w:rPr>
          <w:rFonts w:eastAsia="Calibri"/>
          <w:szCs w:val="24"/>
        </w:rPr>
        <w:t>re</w:t>
      </w:r>
      <w:r w:rsidRPr="0000663D">
        <w:rPr>
          <w:rFonts w:eastAsia="Calibri"/>
          <w:szCs w:val="24"/>
        </w:rPr>
        <w:t xml:space="preserve"> required along roads in the </w:t>
      </w:r>
      <w:r>
        <w:rPr>
          <w:rFonts w:eastAsia="Calibri"/>
          <w:szCs w:val="24"/>
        </w:rPr>
        <w:t>Village</w:t>
      </w:r>
      <w:r w:rsidRPr="0000663D">
        <w:rPr>
          <w:rFonts w:eastAsia="Calibri"/>
          <w:szCs w:val="24"/>
        </w:rPr>
        <w:t xml:space="preserve"> Districts unless waived by the D</w:t>
      </w:r>
      <w:r>
        <w:rPr>
          <w:rFonts w:eastAsia="Calibri"/>
          <w:szCs w:val="24"/>
        </w:rPr>
        <w:t>evelopment Review Board</w:t>
      </w:r>
      <w:r w:rsidRPr="0000663D">
        <w:rPr>
          <w:rFonts w:eastAsia="Calibri"/>
          <w:szCs w:val="24"/>
        </w:rPr>
        <w:t xml:space="preserve"> for topographical or physical limitations.  </w:t>
      </w:r>
    </w:p>
    <w:p w:rsidR="00C327F7" w:rsidRPr="0000663D" w:rsidRDefault="00C327F7" w:rsidP="00C327F7">
      <w:pPr>
        <w:widowControl w:val="0"/>
        <w:ind w:left="720"/>
        <w:contextualSpacing/>
        <w:rPr>
          <w:rFonts w:eastAsia="Calibri"/>
          <w:szCs w:val="24"/>
        </w:rPr>
      </w:pPr>
      <w:r>
        <w:rPr>
          <w:rFonts w:asciiTheme="minorHAnsi" w:hAnsiTheme="minorHAnsi"/>
          <w:spacing w:val="-3"/>
          <w:szCs w:val="24"/>
        </w:rPr>
        <w:t xml:space="preserve">  </w:t>
      </w:r>
    </w:p>
    <w:p w:rsidR="00C327F7" w:rsidRPr="001A373E" w:rsidRDefault="00C327F7" w:rsidP="001A373E">
      <w:pPr>
        <w:pStyle w:val="ListParagraph"/>
        <w:widowControl w:val="0"/>
        <w:numPr>
          <w:ilvl w:val="2"/>
          <w:numId w:val="128"/>
        </w:numPr>
        <w:rPr>
          <w:rFonts w:eastAsia="Calibri"/>
          <w:szCs w:val="24"/>
        </w:rPr>
      </w:pPr>
      <w:r w:rsidRPr="001A373E">
        <w:rPr>
          <w:rFonts w:eastAsia="Calibri"/>
          <w:b/>
          <w:szCs w:val="24"/>
        </w:rPr>
        <w:t>Screening.</w:t>
      </w:r>
      <w:r w:rsidRPr="001A373E">
        <w:rPr>
          <w:rFonts w:eastAsia="Calibri"/>
          <w:szCs w:val="24"/>
        </w:rPr>
        <w:t xml:space="preserve">  In accordance with the standards in this section, the Development Review Board may require screening on a case by case basis to ensure compatible coexistence of development and to enable mixed use development to flourish, in accordance with the South Hero Town Plan</w:t>
      </w:r>
      <w:r>
        <w:t>.</w:t>
      </w:r>
      <w:r w:rsidRPr="001A373E">
        <w:rPr>
          <w:rFonts w:eastAsia="Calibri"/>
          <w:szCs w:val="24"/>
        </w:rPr>
        <w:t xml:space="preserve"> The extent of the screening required may vary from virtually unobscured to almost fully obscured, as deemed appropriate by the Development Review Board.     </w:t>
      </w:r>
    </w:p>
    <w:p w:rsidR="00F05124" w:rsidRPr="00F05124" w:rsidRDefault="00F05124" w:rsidP="00F05124">
      <w:pPr>
        <w:pStyle w:val="ListParagraph"/>
        <w:widowControl w:val="0"/>
        <w:ind w:left="360"/>
        <w:rPr>
          <w:rFonts w:eastAsia="Calibri"/>
          <w:szCs w:val="24"/>
        </w:rPr>
      </w:pPr>
    </w:p>
    <w:p w:rsidR="00C327F7" w:rsidRDefault="00C327F7" w:rsidP="008B3096">
      <w:pPr>
        <w:widowControl w:val="0"/>
        <w:numPr>
          <w:ilvl w:val="1"/>
          <w:numId w:val="140"/>
        </w:numPr>
        <w:tabs>
          <w:tab w:val="num" w:pos="720"/>
        </w:tabs>
        <w:ind w:left="720"/>
        <w:contextualSpacing/>
        <w:rPr>
          <w:rFonts w:eastAsia="Calibri"/>
          <w:szCs w:val="24"/>
        </w:rPr>
      </w:pPr>
      <w:r>
        <w:rPr>
          <w:rFonts w:eastAsia="Calibri"/>
          <w:szCs w:val="24"/>
        </w:rPr>
        <w:t>In the Village Districts</w:t>
      </w:r>
      <w:r w:rsidRPr="0000663D">
        <w:rPr>
          <w:rFonts w:eastAsia="Calibri"/>
          <w:szCs w:val="24"/>
        </w:rPr>
        <w:t xml:space="preserve">, screening shall obscure commercial and industrial properties from abutting residential properties.  </w:t>
      </w:r>
    </w:p>
    <w:p w:rsidR="00F05124" w:rsidRPr="0000663D" w:rsidRDefault="00F05124" w:rsidP="00F05124">
      <w:pPr>
        <w:widowControl w:val="0"/>
        <w:ind w:left="720"/>
        <w:contextualSpacing/>
        <w:rPr>
          <w:rFonts w:eastAsia="Calibri"/>
          <w:szCs w:val="24"/>
        </w:rPr>
      </w:pPr>
    </w:p>
    <w:p w:rsidR="00C327F7" w:rsidRDefault="00C327F7" w:rsidP="008B3096">
      <w:pPr>
        <w:widowControl w:val="0"/>
        <w:numPr>
          <w:ilvl w:val="1"/>
          <w:numId w:val="140"/>
        </w:numPr>
        <w:tabs>
          <w:tab w:val="num" w:pos="720"/>
        </w:tabs>
        <w:ind w:left="720"/>
        <w:contextualSpacing/>
        <w:rPr>
          <w:rFonts w:eastAsia="Calibri"/>
          <w:szCs w:val="24"/>
        </w:rPr>
      </w:pPr>
      <w:r w:rsidRPr="0000663D">
        <w:rPr>
          <w:rFonts w:eastAsia="Calibri"/>
          <w:szCs w:val="24"/>
        </w:rPr>
        <w:t xml:space="preserve">Outside the </w:t>
      </w:r>
      <w:r>
        <w:rPr>
          <w:rFonts w:eastAsia="Calibri"/>
          <w:szCs w:val="24"/>
        </w:rPr>
        <w:t>Village Districts</w:t>
      </w:r>
      <w:r w:rsidRPr="0000663D">
        <w:rPr>
          <w:rFonts w:eastAsia="Calibri"/>
          <w:szCs w:val="24"/>
        </w:rPr>
        <w:t xml:space="preserve">, screening </w:t>
      </w:r>
      <w:r w:rsidR="005B2054">
        <w:rPr>
          <w:rFonts w:eastAsia="Calibri"/>
          <w:szCs w:val="24"/>
        </w:rPr>
        <w:t>shall</w:t>
      </w:r>
      <w:r w:rsidRPr="0000663D">
        <w:rPr>
          <w:rFonts w:eastAsia="Calibri"/>
          <w:szCs w:val="24"/>
        </w:rPr>
        <w:t xml:space="preserve"> obscure commercial and industrial properties from residential properties and public roads in the immediate neighborhood. </w:t>
      </w:r>
    </w:p>
    <w:p w:rsidR="00F05124" w:rsidRPr="0000663D" w:rsidRDefault="00F05124" w:rsidP="00F05124">
      <w:pPr>
        <w:widowControl w:val="0"/>
        <w:contextualSpacing/>
        <w:rPr>
          <w:rFonts w:eastAsia="Calibri"/>
          <w:szCs w:val="24"/>
        </w:rPr>
      </w:pPr>
    </w:p>
    <w:p w:rsidR="00F05124" w:rsidRDefault="00C327F7" w:rsidP="008B3096">
      <w:pPr>
        <w:widowControl w:val="0"/>
        <w:numPr>
          <w:ilvl w:val="1"/>
          <w:numId w:val="140"/>
        </w:numPr>
        <w:tabs>
          <w:tab w:val="num" w:pos="720"/>
        </w:tabs>
        <w:ind w:left="720"/>
        <w:contextualSpacing/>
        <w:rPr>
          <w:rFonts w:eastAsia="Calibri"/>
          <w:szCs w:val="24"/>
        </w:rPr>
      </w:pPr>
      <w:r w:rsidRPr="0000663D">
        <w:rPr>
          <w:rFonts w:eastAsia="Calibri"/>
          <w:szCs w:val="24"/>
        </w:rPr>
        <w:t>Parking areas for uses other than single and two</w:t>
      </w:r>
      <w:r w:rsidR="00352891">
        <w:rPr>
          <w:rFonts w:eastAsia="Calibri"/>
          <w:szCs w:val="24"/>
        </w:rPr>
        <w:t xml:space="preserve"> household</w:t>
      </w:r>
      <w:r w:rsidRPr="0000663D">
        <w:rPr>
          <w:rFonts w:eastAsia="Calibri"/>
          <w:szCs w:val="24"/>
        </w:rPr>
        <w:t xml:space="preserve"> dwellings shall be obscured from adjacent uses</w:t>
      </w:r>
      <w:r>
        <w:rPr>
          <w:rFonts w:eastAsia="Calibri"/>
          <w:szCs w:val="24"/>
        </w:rPr>
        <w:t xml:space="preserve"> (see also parking area landscaping requirements according to Section 60</w:t>
      </w:r>
      <w:r w:rsidR="005E3D1E">
        <w:rPr>
          <w:rFonts w:eastAsia="Calibri"/>
          <w:szCs w:val="24"/>
        </w:rPr>
        <w:t>3)</w:t>
      </w:r>
      <w:r w:rsidR="00F05124">
        <w:rPr>
          <w:rFonts w:eastAsia="Calibri"/>
          <w:szCs w:val="24"/>
        </w:rPr>
        <w:t>.</w:t>
      </w:r>
    </w:p>
    <w:p w:rsidR="00C327F7" w:rsidRPr="0000663D" w:rsidRDefault="00C327F7" w:rsidP="00F05124">
      <w:pPr>
        <w:widowControl w:val="0"/>
        <w:contextualSpacing/>
        <w:rPr>
          <w:rFonts w:eastAsia="Calibri"/>
          <w:szCs w:val="24"/>
        </w:rPr>
      </w:pPr>
    </w:p>
    <w:p w:rsidR="00C327F7" w:rsidRPr="0000663D" w:rsidRDefault="00C327F7" w:rsidP="008B3096">
      <w:pPr>
        <w:widowControl w:val="0"/>
        <w:numPr>
          <w:ilvl w:val="1"/>
          <w:numId w:val="140"/>
        </w:numPr>
        <w:tabs>
          <w:tab w:val="num" w:pos="720"/>
        </w:tabs>
        <w:ind w:left="720"/>
        <w:contextualSpacing/>
        <w:rPr>
          <w:rFonts w:eastAsia="Calibri"/>
          <w:szCs w:val="24"/>
        </w:rPr>
      </w:pPr>
      <w:r w:rsidRPr="0000663D">
        <w:rPr>
          <w:rFonts w:eastAsia="Calibri"/>
          <w:szCs w:val="24"/>
        </w:rPr>
        <w:t>The amount and type of screening shall be sufficient to fulfill its intended function based on the following standards in order of priority:</w:t>
      </w:r>
    </w:p>
    <w:p w:rsidR="00C327F7" w:rsidRPr="0000663D" w:rsidRDefault="00C327F7" w:rsidP="008B3096">
      <w:pPr>
        <w:widowControl w:val="0"/>
        <w:numPr>
          <w:ilvl w:val="2"/>
          <w:numId w:val="140"/>
        </w:numPr>
        <w:tabs>
          <w:tab w:val="num" w:pos="1080"/>
          <w:tab w:val="num" w:pos="2340"/>
        </w:tabs>
        <w:ind w:left="1080" w:hanging="360"/>
        <w:contextualSpacing/>
        <w:rPr>
          <w:rFonts w:eastAsia="Calibri"/>
          <w:szCs w:val="24"/>
        </w:rPr>
      </w:pPr>
      <w:r w:rsidRPr="0000663D">
        <w:rPr>
          <w:rFonts w:eastAsia="Calibri"/>
          <w:szCs w:val="24"/>
        </w:rPr>
        <w:t xml:space="preserve">Natural terrain and topography shall serve as screening wherever feasible; </w:t>
      </w:r>
    </w:p>
    <w:p w:rsidR="00C327F7" w:rsidRPr="0000663D" w:rsidRDefault="00C327F7" w:rsidP="008B3096">
      <w:pPr>
        <w:widowControl w:val="0"/>
        <w:numPr>
          <w:ilvl w:val="2"/>
          <w:numId w:val="140"/>
        </w:numPr>
        <w:tabs>
          <w:tab w:val="num" w:pos="1080"/>
          <w:tab w:val="num" w:pos="2340"/>
        </w:tabs>
        <w:ind w:left="1080" w:hanging="360"/>
        <w:contextualSpacing/>
        <w:rPr>
          <w:rFonts w:eastAsia="Calibri"/>
          <w:szCs w:val="24"/>
        </w:rPr>
      </w:pPr>
      <w:r w:rsidRPr="0000663D">
        <w:rPr>
          <w:rFonts w:eastAsia="Calibri"/>
          <w:szCs w:val="24"/>
        </w:rPr>
        <w:t>Existing trees, shrubs, evergreens and other vegetation shall be preserved and used as a method for screening wherever feasible; and</w:t>
      </w:r>
    </w:p>
    <w:p w:rsidR="00C327F7" w:rsidRPr="0000663D" w:rsidRDefault="00C327F7" w:rsidP="008B3096">
      <w:pPr>
        <w:widowControl w:val="0"/>
        <w:numPr>
          <w:ilvl w:val="2"/>
          <w:numId w:val="140"/>
        </w:numPr>
        <w:tabs>
          <w:tab w:val="num" w:pos="1080"/>
          <w:tab w:val="num" w:pos="2340"/>
        </w:tabs>
        <w:ind w:left="1080" w:hanging="360"/>
        <w:contextualSpacing/>
        <w:rPr>
          <w:rFonts w:eastAsia="Calibri"/>
          <w:szCs w:val="24"/>
        </w:rPr>
      </w:pPr>
      <w:r w:rsidRPr="0000663D">
        <w:rPr>
          <w:rFonts w:eastAsia="Calibri"/>
          <w:szCs w:val="24"/>
        </w:rPr>
        <w:t xml:space="preserve">Where natural terrain and existing vegetation does not provide sufficient screening, </w:t>
      </w:r>
    </w:p>
    <w:p w:rsidR="00C327F7" w:rsidRPr="0000663D" w:rsidRDefault="00C327F7" w:rsidP="00C327F7">
      <w:pPr>
        <w:widowControl w:val="0"/>
        <w:ind w:left="1080"/>
        <w:contextualSpacing/>
        <w:rPr>
          <w:rFonts w:eastAsia="Calibri"/>
          <w:szCs w:val="24"/>
        </w:rPr>
      </w:pPr>
      <w:r w:rsidRPr="0000663D">
        <w:rPr>
          <w:rFonts w:eastAsia="Calibri"/>
          <w:szCs w:val="24"/>
        </w:rPr>
        <w:t xml:space="preserve">new plantings and other landscaping materials such as berms, fences, and stone walls, shall be installed for the purpose of screening.  </w:t>
      </w:r>
    </w:p>
    <w:p w:rsidR="00C327F7" w:rsidRPr="0000663D" w:rsidRDefault="00C327F7" w:rsidP="00C327F7">
      <w:pPr>
        <w:widowControl w:val="0"/>
        <w:ind w:left="720"/>
        <w:contextualSpacing/>
        <w:rPr>
          <w:rFonts w:eastAsia="Calibri"/>
          <w:szCs w:val="24"/>
        </w:rPr>
      </w:pPr>
    </w:p>
    <w:p w:rsidR="00C327F7" w:rsidRPr="000F6F49" w:rsidRDefault="00C327F7" w:rsidP="000F6F49">
      <w:pPr>
        <w:pStyle w:val="ListParagraph"/>
        <w:widowControl w:val="0"/>
        <w:numPr>
          <w:ilvl w:val="2"/>
          <w:numId w:val="128"/>
        </w:numPr>
        <w:rPr>
          <w:rFonts w:eastAsia="Calibri"/>
          <w:b/>
          <w:szCs w:val="24"/>
        </w:rPr>
      </w:pPr>
      <w:r w:rsidRPr="000F6F49">
        <w:rPr>
          <w:rFonts w:eastAsia="Calibri"/>
          <w:b/>
          <w:szCs w:val="24"/>
        </w:rPr>
        <w:t>Planting Specifications.</w:t>
      </w:r>
    </w:p>
    <w:p w:rsidR="00E70988" w:rsidRPr="00E70988" w:rsidRDefault="00E70988" w:rsidP="00E70988">
      <w:pPr>
        <w:pStyle w:val="ListParagraph"/>
        <w:widowControl w:val="0"/>
        <w:rPr>
          <w:rFonts w:eastAsia="Calibri"/>
          <w:b/>
          <w:szCs w:val="24"/>
        </w:rPr>
      </w:pPr>
    </w:p>
    <w:p w:rsidR="00C327F7" w:rsidRDefault="00C327F7" w:rsidP="008B3096">
      <w:pPr>
        <w:widowControl w:val="0"/>
        <w:numPr>
          <w:ilvl w:val="0"/>
          <w:numId w:val="141"/>
        </w:numPr>
        <w:ind w:left="720"/>
        <w:contextualSpacing/>
        <w:rPr>
          <w:rFonts w:eastAsia="Calibri"/>
          <w:szCs w:val="24"/>
        </w:rPr>
      </w:pPr>
      <w:r w:rsidRPr="0000663D">
        <w:rPr>
          <w:rFonts w:eastAsia="Calibri"/>
          <w:szCs w:val="24"/>
        </w:rPr>
        <w:t xml:space="preserve">New plantings and other landscaping materials shall be selected to meet seasonal conditions, soil conditions, erosion control, and light on the site.  </w:t>
      </w:r>
    </w:p>
    <w:p w:rsidR="00F05124" w:rsidRPr="0000663D" w:rsidRDefault="00F05124" w:rsidP="00F05124">
      <w:pPr>
        <w:widowControl w:val="0"/>
        <w:ind w:left="720"/>
        <w:contextualSpacing/>
        <w:rPr>
          <w:rFonts w:eastAsia="Calibri"/>
          <w:szCs w:val="24"/>
        </w:rPr>
      </w:pPr>
    </w:p>
    <w:p w:rsidR="00C327F7" w:rsidRDefault="00C327F7" w:rsidP="008B3096">
      <w:pPr>
        <w:widowControl w:val="0"/>
        <w:numPr>
          <w:ilvl w:val="0"/>
          <w:numId w:val="141"/>
        </w:numPr>
        <w:ind w:left="720"/>
        <w:contextualSpacing/>
        <w:rPr>
          <w:rFonts w:eastAsia="Calibri"/>
          <w:szCs w:val="24"/>
        </w:rPr>
      </w:pPr>
      <w:r w:rsidRPr="0000663D">
        <w:rPr>
          <w:rFonts w:eastAsia="Calibri"/>
          <w:szCs w:val="24"/>
        </w:rPr>
        <w:t>Plant selections shall be non-invasive and rated for an appropriate plant hardiness zone.  Vermont native species are preferred.</w:t>
      </w:r>
    </w:p>
    <w:p w:rsidR="00F05124" w:rsidRDefault="00F05124" w:rsidP="00F05124">
      <w:pPr>
        <w:widowControl w:val="0"/>
        <w:contextualSpacing/>
        <w:rPr>
          <w:rFonts w:eastAsia="Calibri"/>
          <w:szCs w:val="24"/>
        </w:rPr>
      </w:pPr>
    </w:p>
    <w:p w:rsidR="008501EF" w:rsidRDefault="00C327F7" w:rsidP="008D63FE">
      <w:pPr>
        <w:widowControl w:val="0"/>
        <w:numPr>
          <w:ilvl w:val="0"/>
          <w:numId w:val="141"/>
        </w:numPr>
        <w:ind w:left="720"/>
        <w:contextualSpacing/>
      </w:pPr>
      <w:r w:rsidRPr="00B8613E">
        <w:rPr>
          <w:rFonts w:eastAsia="Calibri"/>
          <w:szCs w:val="24"/>
        </w:rPr>
        <w:t xml:space="preserve">Landscaping and screening shall be installed according to a timeline established by the Development Review Board, which shall promote successful, healthy plantings and may require ongoing maintenance.  </w:t>
      </w:r>
    </w:p>
    <w:bookmarkEnd w:id="749"/>
    <w:bookmarkEnd w:id="750"/>
    <w:bookmarkEnd w:id="751"/>
    <w:p w:rsidR="00891752" w:rsidRDefault="00891752" w:rsidP="0022529E">
      <w:pPr>
        <w:ind w:left="432"/>
      </w:pPr>
    </w:p>
    <w:p w:rsidR="00487091" w:rsidRPr="00487091" w:rsidRDefault="00487091" w:rsidP="003E5882">
      <w:pPr>
        <w:pStyle w:val="Heading2"/>
      </w:pPr>
      <w:bookmarkStart w:id="752" w:name="_Toc489267950"/>
      <w:r w:rsidRPr="00487091">
        <w:t>S</w:t>
      </w:r>
      <w:r w:rsidR="00AC13FB">
        <w:t>ection</w:t>
      </w:r>
      <w:r w:rsidRPr="00487091">
        <w:t xml:space="preserve"> 60</w:t>
      </w:r>
      <w:r w:rsidR="00A56190">
        <w:t>3</w:t>
      </w:r>
      <w:r w:rsidRPr="00487091">
        <w:t xml:space="preserve">:  </w:t>
      </w:r>
      <w:r w:rsidR="00324C8C">
        <w:t xml:space="preserve">Parking </w:t>
      </w:r>
      <w:r w:rsidR="00B6058F">
        <w:t xml:space="preserve">Area </w:t>
      </w:r>
      <w:r w:rsidRPr="00487091">
        <w:t>Design</w:t>
      </w:r>
      <w:r w:rsidR="00324C8C">
        <w:t xml:space="preserve"> and Shared Parking</w:t>
      </w:r>
      <w:bookmarkEnd w:id="752"/>
    </w:p>
    <w:p w:rsidR="00487091" w:rsidRDefault="00487091" w:rsidP="00487091">
      <w:pPr>
        <w:rPr>
          <w:b/>
        </w:rPr>
      </w:pPr>
    </w:p>
    <w:p w:rsidR="00487091" w:rsidRDefault="00324C8C" w:rsidP="00324C8C">
      <w:pPr>
        <w:ind w:left="360" w:hanging="360"/>
      </w:pPr>
      <w:r w:rsidRPr="00324C8C">
        <w:rPr>
          <w:b/>
        </w:rPr>
        <w:t>A.</w:t>
      </w:r>
      <w:r w:rsidRPr="00324C8C">
        <w:rPr>
          <w:b/>
        </w:rPr>
        <w:tab/>
        <w:t xml:space="preserve">Parking </w:t>
      </w:r>
      <w:r>
        <w:rPr>
          <w:b/>
        </w:rPr>
        <w:t xml:space="preserve">Area </w:t>
      </w:r>
      <w:r w:rsidRPr="00324C8C">
        <w:rPr>
          <w:b/>
        </w:rPr>
        <w:t>Design Standards</w:t>
      </w:r>
      <w:r>
        <w:t xml:space="preserve">.  </w:t>
      </w:r>
      <w:r w:rsidR="00487091">
        <w:t xml:space="preserve">Under site plan review, the Development Review Board shall ensure the </w:t>
      </w:r>
      <w:r w:rsidR="00487091" w:rsidRPr="007A1F74">
        <w:t xml:space="preserve">following parking area </w:t>
      </w:r>
      <w:r w:rsidR="00487091">
        <w:t>design</w:t>
      </w:r>
      <w:r w:rsidR="00487091" w:rsidRPr="007A1F74">
        <w:t xml:space="preserve"> standards </w:t>
      </w:r>
      <w:r w:rsidR="00487091">
        <w:t>are met</w:t>
      </w:r>
      <w:r w:rsidR="00487091" w:rsidRPr="007A1F74">
        <w:t>:</w:t>
      </w:r>
    </w:p>
    <w:p w:rsidR="00F05124" w:rsidRDefault="00F05124" w:rsidP="00324C8C">
      <w:pPr>
        <w:ind w:left="360" w:hanging="360"/>
      </w:pPr>
    </w:p>
    <w:p w:rsidR="009E6726" w:rsidRPr="00F05124" w:rsidRDefault="009E6726" w:rsidP="008B3096">
      <w:pPr>
        <w:numPr>
          <w:ilvl w:val="0"/>
          <w:numId w:val="138"/>
        </w:numPr>
        <w:rPr>
          <w:szCs w:val="24"/>
        </w:rPr>
      </w:pPr>
      <w:r w:rsidRPr="00F05124">
        <w:rPr>
          <w:szCs w:val="24"/>
        </w:rPr>
        <w:t>Parking areas shall not be larger than necessary to provide the minimum required parking spaces according to Table 5.1 or as otherwise approve</w:t>
      </w:r>
      <w:r w:rsidR="005B5E52" w:rsidRPr="00F05124">
        <w:rPr>
          <w:szCs w:val="24"/>
        </w:rPr>
        <w:t>d</w:t>
      </w:r>
      <w:r w:rsidRPr="00F05124">
        <w:rPr>
          <w:szCs w:val="24"/>
        </w:rPr>
        <w:t xml:space="preserve"> by the Development Review Board</w:t>
      </w:r>
      <w:r w:rsidR="00F8306C">
        <w:rPr>
          <w:szCs w:val="24"/>
        </w:rPr>
        <w:t xml:space="preserve"> for the purpose of minimizing stormwater management on impervious surfaces</w:t>
      </w:r>
      <w:r w:rsidRPr="00F05124">
        <w:rPr>
          <w:szCs w:val="24"/>
        </w:rPr>
        <w:t>.  The Development Review Board may approve fewer off-street parking spaces for non-residential uses if the applicant provides sufficient information to justify a smaller parking space demand.</w:t>
      </w:r>
    </w:p>
    <w:p w:rsidR="00F05124" w:rsidRPr="00F05124" w:rsidRDefault="00F05124" w:rsidP="00F05124">
      <w:pPr>
        <w:ind w:left="720"/>
        <w:rPr>
          <w:szCs w:val="24"/>
        </w:rPr>
      </w:pPr>
    </w:p>
    <w:p w:rsidR="00487091" w:rsidRPr="00F05124" w:rsidRDefault="005364DD" w:rsidP="008B3096">
      <w:pPr>
        <w:numPr>
          <w:ilvl w:val="0"/>
          <w:numId w:val="138"/>
        </w:numPr>
        <w:rPr>
          <w:szCs w:val="24"/>
        </w:rPr>
      </w:pPr>
      <w:r w:rsidRPr="00F05124">
        <w:rPr>
          <w:szCs w:val="24"/>
        </w:rPr>
        <w:t xml:space="preserve">The perimeter of </w:t>
      </w:r>
      <w:r w:rsidR="008D1B4E" w:rsidRPr="00F05124">
        <w:rPr>
          <w:szCs w:val="24"/>
        </w:rPr>
        <w:t xml:space="preserve">off-street </w:t>
      </w:r>
      <w:r w:rsidRPr="00F05124">
        <w:rPr>
          <w:szCs w:val="24"/>
        </w:rPr>
        <w:t>p</w:t>
      </w:r>
      <w:r w:rsidR="00487091" w:rsidRPr="00F05124">
        <w:rPr>
          <w:szCs w:val="24"/>
        </w:rPr>
        <w:t>arking area</w:t>
      </w:r>
      <w:r w:rsidRPr="00F05124">
        <w:rPr>
          <w:szCs w:val="24"/>
        </w:rPr>
        <w:t>s</w:t>
      </w:r>
      <w:r w:rsidR="00487091" w:rsidRPr="00F05124">
        <w:rPr>
          <w:szCs w:val="24"/>
        </w:rPr>
        <w:t xml:space="preserve"> </w:t>
      </w:r>
      <w:r w:rsidR="00B8613E">
        <w:rPr>
          <w:szCs w:val="24"/>
        </w:rPr>
        <w:t>may</w:t>
      </w:r>
      <w:r w:rsidR="00487091" w:rsidRPr="00F05124">
        <w:rPr>
          <w:szCs w:val="24"/>
        </w:rPr>
        <w:t xml:space="preserve"> be landscaped</w:t>
      </w:r>
      <w:r w:rsidR="00970985" w:rsidRPr="00F05124">
        <w:rPr>
          <w:szCs w:val="24"/>
        </w:rPr>
        <w:t xml:space="preserve"> or screened from adjacent uses </w:t>
      </w:r>
      <w:r w:rsidR="00970985" w:rsidRPr="00F05124">
        <w:rPr>
          <w:rFonts w:eastAsiaTheme="minorHAnsi" w:cs="Calibri"/>
          <w:color w:val="000000"/>
          <w:szCs w:val="24"/>
        </w:rPr>
        <w:t>and from the roadways in the vicinity</w:t>
      </w:r>
      <w:r w:rsidR="00A50C9E" w:rsidRPr="00F05124">
        <w:rPr>
          <w:rFonts w:eastAsiaTheme="minorHAnsi" w:cs="Calibri"/>
          <w:color w:val="000000"/>
          <w:szCs w:val="24"/>
        </w:rPr>
        <w:t xml:space="preserve">.  </w:t>
      </w:r>
      <w:r w:rsidR="009E6726" w:rsidRPr="00F05124">
        <w:rPr>
          <w:rFonts w:eastAsiaTheme="minorHAnsi" w:cs="Calibri"/>
          <w:color w:val="000000"/>
          <w:szCs w:val="24"/>
        </w:rPr>
        <w:t>Par</w:t>
      </w:r>
      <w:r w:rsidR="00A50C9E" w:rsidRPr="00F05124">
        <w:rPr>
          <w:rFonts w:eastAsiaTheme="minorHAnsi" w:cs="Calibri"/>
          <w:color w:val="000000"/>
          <w:szCs w:val="24"/>
        </w:rPr>
        <w:t xml:space="preserve">king areas </w:t>
      </w:r>
      <w:r w:rsidR="009E6726" w:rsidRPr="00F05124">
        <w:rPr>
          <w:rFonts w:eastAsiaTheme="minorHAnsi" w:cs="Calibri"/>
          <w:color w:val="000000"/>
          <w:szCs w:val="24"/>
        </w:rPr>
        <w:t>with four (4) or more rows of parking spaces sh</w:t>
      </w:r>
      <w:r w:rsidR="00A50C9E" w:rsidRPr="00F05124">
        <w:rPr>
          <w:rFonts w:eastAsiaTheme="minorHAnsi" w:cs="Calibri"/>
          <w:color w:val="000000"/>
          <w:szCs w:val="24"/>
        </w:rPr>
        <w:t xml:space="preserve">all require </w:t>
      </w:r>
      <w:r w:rsidR="00970985" w:rsidRPr="00F05124">
        <w:rPr>
          <w:rFonts w:eastAsiaTheme="minorHAnsi" w:cs="Calibri"/>
          <w:color w:val="000000"/>
          <w:szCs w:val="24"/>
        </w:rPr>
        <w:t>planting strips and islands integ</w:t>
      </w:r>
      <w:r w:rsidR="00A50C9E" w:rsidRPr="00F05124">
        <w:rPr>
          <w:rFonts w:eastAsiaTheme="minorHAnsi" w:cs="Calibri"/>
          <w:color w:val="000000"/>
          <w:szCs w:val="24"/>
        </w:rPr>
        <w:t>rated throughout the lot design.</w:t>
      </w:r>
      <w:r w:rsidR="005B5E52" w:rsidRPr="00F05124">
        <w:rPr>
          <w:rFonts w:eastAsiaTheme="minorHAnsi" w:cs="Calibri"/>
          <w:color w:val="000000"/>
          <w:szCs w:val="24"/>
        </w:rPr>
        <w:t xml:space="preserve">  </w:t>
      </w:r>
    </w:p>
    <w:p w:rsidR="00F05124" w:rsidRPr="00F05124" w:rsidRDefault="00F05124" w:rsidP="00F05124">
      <w:pPr>
        <w:rPr>
          <w:szCs w:val="24"/>
        </w:rPr>
      </w:pPr>
    </w:p>
    <w:p w:rsidR="00F05124" w:rsidRDefault="005364DD" w:rsidP="008B3096">
      <w:pPr>
        <w:numPr>
          <w:ilvl w:val="0"/>
          <w:numId w:val="138"/>
        </w:numPr>
        <w:rPr>
          <w:szCs w:val="24"/>
        </w:rPr>
      </w:pPr>
      <w:r w:rsidRPr="00F05124">
        <w:rPr>
          <w:szCs w:val="24"/>
        </w:rPr>
        <w:t>In the Village Districts,</w:t>
      </w:r>
      <w:r w:rsidR="00B8613E">
        <w:rPr>
          <w:szCs w:val="24"/>
        </w:rPr>
        <w:t xml:space="preserve"> if possible,</w:t>
      </w:r>
      <w:r w:rsidRPr="00F05124">
        <w:rPr>
          <w:szCs w:val="24"/>
        </w:rPr>
        <w:t xml:space="preserve"> new p</w:t>
      </w:r>
      <w:r w:rsidR="00A50C9E" w:rsidRPr="00F05124">
        <w:rPr>
          <w:szCs w:val="24"/>
        </w:rPr>
        <w:t xml:space="preserve">arking areas shall be located </w:t>
      </w:r>
      <w:r w:rsidRPr="00F05124">
        <w:rPr>
          <w:szCs w:val="24"/>
        </w:rPr>
        <w:t>to</w:t>
      </w:r>
      <w:r w:rsidR="00A50C9E" w:rsidRPr="00F05124">
        <w:rPr>
          <w:szCs w:val="24"/>
        </w:rPr>
        <w:t xml:space="preserve"> the side or rear of the principal structure.</w:t>
      </w:r>
      <w:r w:rsidRPr="00F05124">
        <w:rPr>
          <w:szCs w:val="24"/>
        </w:rPr>
        <w:t xml:space="preserve">  Parking areas located on the side of the structure </w:t>
      </w:r>
      <w:r w:rsidR="00B8613E">
        <w:rPr>
          <w:szCs w:val="24"/>
        </w:rPr>
        <w:t>should</w:t>
      </w:r>
      <w:r w:rsidRPr="00F05124">
        <w:rPr>
          <w:szCs w:val="24"/>
        </w:rPr>
        <w:t xml:space="preserve"> be located behind the front façade line of the principal structure.</w:t>
      </w:r>
      <w:r w:rsidR="00487091" w:rsidRPr="00F05124">
        <w:rPr>
          <w:szCs w:val="24"/>
        </w:rPr>
        <w:t xml:space="preserve">  </w:t>
      </w:r>
      <w:r w:rsidR="005B5E52" w:rsidRPr="00F05124">
        <w:rPr>
          <w:szCs w:val="24"/>
        </w:rPr>
        <w:t xml:space="preserve">  </w:t>
      </w:r>
    </w:p>
    <w:p w:rsidR="00487091" w:rsidRPr="00F05124" w:rsidRDefault="00487091" w:rsidP="00F05124">
      <w:pPr>
        <w:rPr>
          <w:szCs w:val="24"/>
        </w:rPr>
      </w:pPr>
    </w:p>
    <w:p w:rsidR="0000663D" w:rsidRDefault="002818F6" w:rsidP="008B3096">
      <w:pPr>
        <w:numPr>
          <w:ilvl w:val="0"/>
          <w:numId w:val="138"/>
        </w:numPr>
      </w:pPr>
      <w:r>
        <w:lastRenderedPageBreak/>
        <w:t xml:space="preserve">Parking areas shall be designed to provide sufficient maneuverability </w:t>
      </w:r>
      <w:r w:rsidR="008D1B4E">
        <w:t xml:space="preserve">in and out of parking spaces, </w:t>
      </w:r>
      <w:r>
        <w:t xml:space="preserve">circulation </w:t>
      </w:r>
      <w:r w:rsidR="008D1B4E">
        <w:t>within the lot and ingress/egress from the road</w:t>
      </w:r>
      <w:r w:rsidR="001B5B60">
        <w:t xml:space="preserve"> in accordance with the design standards in Table 6.1</w:t>
      </w:r>
      <w:r>
        <w:t xml:space="preserve">.  </w:t>
      </w:r>
    </w:p>
    <w:p w:rsidR="001B5B60" w:rsidRDefault="001B5B60" w:rsidP="008D1B4E">
      <w:pPr>
        <w:ind w:left="720"/>
      </w:pPr>
    </w:p>
    <w:tbl>
      <w:tblPr>
        <w:tblStyle w:val="TableGrid2"/>
        <w:tblW w:w="9329" w:type="dxa"/>
        <w:jc w:val="center"/>
        <w:tblLook w:val="04A0"/>
      </w:tblPr>
      <w:tblGrid>
        <w:gridCol w:w="1705"/>
        <w:gridCol w:w="1746"/>
        <w:gridCol w:w="1958"/>
        <w:gridCol w:w="1958"/>
        <w:gridCol w:w="1962"/>
      </w:tblGrid>
      <w:tr w:rsidR="001B5B60" w:rsidRPr="001B5B60" w:rsidTr="009050CE">
        <w:trPr>
          <w:trHeight w:val="112"/>
          <w:tblHeader/>
          <w:jc w:val="center"/>
        </w:trPr>
        <w:tc>
          <w:tcPr>
            <w:tcW w:w="9329" w:type="dxa"/>
            <w:gridSpan w:val="5"/>
            <w:shd w:val="clear" w:color="auto" w:fill="5B9BD5" w:themeFill="accent1"/>
          </w:tcPr>
          <w:p w:rsidR="001B5B60" w:rsidRPr="009050CE" w:rsidRDefault="001B5B60" w:rsidP="001B5B60">
            <w:pPr>
              <w:pBdr>
                <w:top w:val="nil"/>
                <w:left w:val="nil"/>
                <w:bottom w:val="nil"/>
                <w:right w:val="nil"/>
                <w:between w:val="nil"/>
                <w:bar w:val="nil"/>
              </w:pBdr>
              <w:jc w:val="center"/>
              <w:rPr>
                <w:b/>
                <w:color w:val="FFFFFF" w:themeColor="background1"/>
                <w:szCs w:val="24"/>
                <w:bdr w:val="nil"/>
              </w:rPr>
            </w:pPr>
            <w:r w:rsidRPr="009050CE">
              <w:rPr>
                <w:b/>
                <w:color w:val="FFFFFF" w:themeColor="background1"/>
                <w:szCs w:val="24"/>
                <w:bdr w:val="nil"/>
              </w:rPr>
              <w:t>Table 6.1  Parking Area Design Standards</w:t>
            </w:r>
            <w:r w:rsidR="00B8613E">
              <w:rPr>
                <w:b/>
                <w:color w:val="FFFFFF" w:themeColor="background1"/>
                <w:szCs w:val="24"/>
                <w:bdr w:val="nil"/>
              </w:rPr>
              <w:t xml:space="preserve"> (in feet)</w:t>
            </w:r>
          </w:p>
        </w:tc>
      </w:tr>
      <w:tr w:rsidR="001B5B60" w:rsidRPr="001B5B60" w:rsidTr="009050CE">
        <w:trPr>
          <w:trHeight w:val="202"/>
          <w:jc w:val="center"/>
        </w:trPr>
        <w:tc>
          <w:tcPr>
            <w:tcW w:w="1705" w:type="dxa"/>
            <w:shd w:val="clear" w:color="auto" w:fill="5B9BD5" w:themeFill="accent1"/>
            <w:vAlign w:val="center"/>
          </w:tcPr>
          <w:p w:rsidR="001B5B60" w:rsidRPr="009050CE" w:rsidRDefault="001B5B60" w:rsidP="001B5B60">
            <w:pPr>
              <w:pBdr>
                <w:top w:val="nil"/>
                <w:left w:val="nil"/>
                <w:bottom w:val="nil"/>
                <w:right w:val="nil"/>
                <w:between w:val="nil"/>
                <w:bar w:val="nil"/>
              </w:pBdr>
              <w:spacing w:before="0"/>
              <w:jc w:val="center"/>
              <w:rPr>
                <w:color w:val="FFFFFF" w:themeColor="background1"/>
                <w:szCs w:val="24"/>
                <w:bdr w:val="nil"/>
              </w:rPr>
            </w:pPr>
            <w:r w:rsidRPr="009050CE">
              <w:rPr>
                <w:color w:val="FFFFFF" w:themeColor="background1"/>
                <w:szCs w:val="24"/>
                <w:bdr w:val="nil"/>
              </w:rPr>
              <w:t>Parking Angle (degrees)</w:t>
            </w:r>
          </w:p>
        </w:tc>
        <w:tc>
          <w:tcPr>
            <w:tcW w:w="1746" w:type="dxa"/>
            <w:shd w:val="clear" w:color="auto" w:fill="5B9BD5" w:themeFill="accent1"/>
            <w:vAlign w:val="center"/>
          </w:tcPr>
          <w:p w:rsidR="001B5B60" w:rsidRPr="009050CE" w:rsidRDefault="001B5B60" w:rsidP="001B5B60">
            <w:pPr>
              <w:pBdr>
                <w:top w:val="nil"/>
                <w:left w:val="nil"/>
                <w:bottom w:val="nil"/>
                <w:right w:val="nil"/>
                <w:between w:val="nil"/>
                <w:bar w:val="nil"/>
              </w:pBdr>
              <w:spacing w:before="0"/>
              <w:jc w:val="center"/>
              <w:rPr>
                <w:color w:val="FFFFFF" w:themeColor="background1"/>
                <w:szCs w:val="24"/>
                <w:bdr w:val="nil"/>
              </w:rPr>
            </w:pPr>
            <w:r w:rsidRPr="009050CE">
              <w:rPr>
                <w:color w:val="FFFFFF" w:themeColor="background1"/>
                <w:szCs w:val="24"/>
                <w:bdr w:val="nil"/>
              </w:rPr>
              <w:t>Space Width</w:t>
            </w:r>
          </w:p>
        </w:tc>
        <w:tc>
          <w:tcPr>
            <w:tcW w:w="1958" w:type="dxa"/>
            <w:shd w:val="clear" w:color="auto" w:fill="5B9BD5" w:themeFill="accent1"/>
            <w:vAlign w:val="center"/>
          </w:tcPr>
          <w:p w:rsidR="001B5B60" w:rsidRPr="009050CE" w:rsidRDefault="001B5B60" w:rsidP="001B5B60">
            <w:pPr>
              <w:pBdr>
                <w:top w:val="nil"/>
                <w:left w:val="nil"/>
                <w:bottom w:val="nil"/>
                <w:right w:val="nil"/>
                <w:between w:val="nil"/>
                <w:bar w:val="nil"/>
              </w:pBdr>
              <w:spacing w:before="0"/>
              <w:jc w:val="center"/>
              <w:rPr>
                <w:color w:val="FFFFFF" w:themeColor="background1"/>
                <w:szCs w:val="24"/>
                <w:bdr w:val="nil"/>
              </w:rPr>
            </w:pPr>
            <w:r w:rsidRPr="009050CE">
              <w:rPr>
                <w:color w:val="FFFFFF" w:themeColor="background1"/>
                <w:szCs w:val="24"/>
                <w:bdr w:val="nil"/>
              </w:rPr>
              <w:t>Space Length</w:t>
            </w:r>
          </w:p>
        </w:tc>
        <w:tc>
          <w:tcPr>
            <w:tcW w:w="1958" w:type="dxa"/>
            <w:shd w:val="clear" w:color="auto" w:fill="5B9BD5" w:themeFill="accent1"/>
            <w:vAlign w:val="center"/>
          </w:tcPr>
          <w:p w:rsidR="001B5B60" w:rsidRPr="009050CE" w:rsidRDefault="001B5B60" w:rsidP="001B5B60">
            <w:pPr>
              <w:pBdr>
                <w:top w:val="nil"/>
                <w:left w:val="nil"/>
                <w:bottom w:val="nil"/>
                <w:right w:val="nil"/>
                <w:between w:val="nil"/>
                <w:bar w:val="nil"/>
              </w:pBdr>
              <w:spacing w:before="0"/>
              <w:jc w:val="center"/>
              <w:rPr>
                <w:color w:val="FFFFFF" w:themeColor="background1"/>
                <w:szCs w:val="24"/>
                <w:bdr w:val="nil"/>
              </w:rPr>
            </w:pPr>
            <w:r w:rsidRPr="009050CE">
              <w:rPr>
                <w:color w:val="FFFFFF" w:themeColor="background1"/>
                <w:szCs w:val="24"/>
                <w:bdr w:val="nil"/>
              </w:rPr>
              <w:t>Aisle Width</w:t>
            </w:r>
          </w:p>
          <w:p w:rsidR="001B5B60" w:rsidRPr="009050CE" w:rsidRDefault="001B5B60" w:rsidP="001B5B60">
            <w:pPr>
              <w:pBdr>
                <w:top w:val="nil"/>
                <w:left w:val="nil"/>
                <w:bottom w:val="nil"/>
                <w:right w:val="nil"/>
                <w:between w:val="nil"/>
                <w:bar w:val="nil"/>
              </w:pBdr>
              <w:spacing w:before="0"/>
              <w:jc w:val="center"/>
              <w:rPr>
                <w:color w:val="FFFFFF" w:themeColor="background1"/>
                <w:szCs w:val="24"/>
                <w:bdr w:val="nil"/>
              </w:rPr>
            </w:pPr>
            <w:r w:rsidRPr="009050CE">
              <w:rPr>
                <w:color w:val="FFFFFF" w:themeColor="background1"/>
                <w:szCs w:val="24"/>
                <w:bdr w:val="nil"/>
              </w:rPr>
              <w:t>(1 way)</w:t>
            </w:r>
          </w:p>
        </w:tc>
        <w:tc>
          <w:tcPr>
            <w:tcW w:w="1962" w:type="dxa"/>
            <w:shd w:val="clear" w:color="auto" w:fill="5B9BD5" w:themeFill="accent1"/>
            <w:vAlign w:val="center"/>
          </w:tcPr>
          <w:p w:rsidR="001B5B60" w:rsidRPr="009050CE" w:rsidRDefault="001B5B60" w:rsidP="001B5B60">
            <w:pPr>
              <w:pBdr>
                <w:top w:val="nil"/>
                <w:left w:val="nil"/>
                <w:bottom w:val="nil"/>
                <w:right w:val="nil"/>
                <w:between w:val="nil"/>
                <w:bar w:val="nil"/>
              </w:pBdr>
              <w:spacing w:before="0"/>
              <w:jc w:val="center"/>
              <w:rPr>
                <w:color w:val="FFFFFF" w:themeColor="background1"/>
                <w:szCs w:val="24"/>
                <w:bdr w:val="nil"/>
              </w:rPr>
            </w:pPr>
            <w:r w:rsidRPr="009050CE">
              <w:rPr>
                <w:color w:val="FFFFFF" w:themeColor="background1"/>
                <w:szCs w:val="24"/>
                <w:bdr w:val="nil"/>
              </w:rPr>
              <w:t xml:space="preserve">Aisle Width </w:t>
            </w:r>
          </w:p>
          <w:p w:rsidR="001B5B60" w:rsidRPr="009050CE" w:rsidRDefault="001B5B60" w:rsidP="001B5B60">
            <w:pPr>
              <w:pBdr>
                <w:top w:val="nil"/>
                <w:left w:val="nil"/>
                <w:bottom w:val="nil"/>
                <w:right w:val="nil"/>
                <w:between w:val="nil"/>
                <w:bar w:val="nil"/>
              </w:pBdr>
              <w:spacing w:before="0"/>
              <w:jc w:val="center"/>
              <w:rPr>
                <w:color w:val="FFFFFF" w:themeColor="background1"/>
                <w:szCs w:val="24"/>
                <w:bdr w:val="nil"/>
              </w:rPr>
            </w:pPr>
            <w:r w:rsidRPr="009050CE">
              <w:rPr>
                <w:color w:val="FFFFFF" w:themeColor="background1"/>
                <w:szCs w:val="24"/>
                <w:bdr w:val="nil"/>
              </w:rPr>
              <w:t>(2 way)</w:t>
            </w:r>
          </w:p>
        </w:tc>
      </w:tr>
      <w:tr w:rsidR="001B5B60" w:rsidRPr="001B5B60" w:rsidTr="001B5B60">
        <w:trPr>
          <w:trHeight w:val="107"/>
          <w:jc w:val="center"/>
        </w:trPr>
        <w:tc>
          <w:tcPr>
            <w:tcW w:w="1705"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30</w:t>
            </w:r>
          </w:p>
        </w:tc>
        <w:tc>
          <w:tcPr>
            <w:tcW w:w="1746"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9</w:t>
            </w:r>
          </w:p>
        </w:tc>
        <w:tc>
          <w:tcPr>
            <w:tcW w:w="1958"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18</w:t>
            </w:r>
          </w:p>
        </w:tc>
        <w:tc>
          <w:tcPr>
            <w:tcW w:w="1958"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12</w:t>
            </w:r>
          </w:p>
        </w:tc>
        <w:tc>
          <w:tcPr>
            <w:tcW w:w="1962"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2</w:t>
            </w:r>
            <w:r w:rsidR="00F0316E">
              <w:rPr>
                <w:szCs w:val="24"/>
                <w:bdr w:val="nil"/>
              </w:rPr>
              <w:t>4</w:t>
            </w:r>
          </w:p>
        </w:tc>
      </w:tr>
      <w:tr w:rsidR="001B5B60" w:rsidRPr="001B5B60" w:rsidTr="001B5B60">
        <w:trPr>
          <w:trHeight w:val="107"/>
          <w:jc w:val="center"/>
        </w:trPr>
        <w:tc>
          <w:tcPr>
            <w:tcW w:w="1705"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45</w:t>
            </w:r>
          </w:p>
        </w:tc>
        <w:tc>
          <w:tcPr>
            <w:tcW w:w="1746"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9</w:t>
            </w:r>
          </w:p>
        </w:tc>
        <w:tc>
          <w:tcPr>
            <w:tcW w:w="1958"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18</w:t>
            </w:r>
          </w:p>
        </w:tc>
        <w:tc>
          <w:tcPr>
            <w:tcW w:w="1958"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13</w:t>
            </w:r>
          </w:p>
        </w:tc>
        <w:tc>
          <w:tcPr>
            <w:tcW w:w="1962" w:type="dxa"/>
          </w:tcPr>
          <w:p w:rsidR="001B5B60" w:rsidRPr="001B5B60" w:rsidRDefault="00F0316E" w:rsidP="001B5B60">
            <w:pPr>
              <w:pBdr>
                <w:top w:val="nil"/>
                <w:left w:val="nil"/>
                <w:bottom w:val="nil"/>
                <w:right w:val="nil"/>
                <w:between w:val="nil"/>
                <w:bar w:val="nil"/>
              </w:pBdr>
              <w:jc w:val="center"/>
              <w:rPr>
                <w:szCs w:val="24"/>
                <w:bdr w:val="nil"/>
              </w:rPr>
            </w:pPr>
            <w:r w:rsidRPr="00F0316E">
              <w:rPr>
                <w:szCs w:val="24"/>
                <w:bdr w:val="nil"/>
              </w:rPr>
              <w:t>24</w:t>
            </w:r>
          </w:p>
        </w:tc>
      </w:tr>
      <w:tr w:rsidR="001B5B60" w:rsidRPr="001B5B60" w:rsidTr="001B5B60">
        <w:trPr>
          <w:trHeight w:val="107"/>
          <w:jc w:val="center"/>
        </w:trPr>
        <w:tc>
          <w:tcPr>
            <w:tcW w:w="1705"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60</w:t>
            </w:r>
          </w:p>
        </w:tc>
        <w:tc>
          <w:tcPr>
            <w:tcW w:w="1746"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9</w:t>
            </w:r>
          </w:p>
        </w:tc>
        <w:tc>
          <w:tcPr>
            <w:tcW w:w="1958"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18</w:t>
            </w:r>
          </w:p>
        </w:tc>
        <w:tc>
          <w:tcPr>
            <w:tcW w:w="1958"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18</w:t>
            </w:r>
          </w:p>
        </w:tc>
        <w:tc>
          <w:tcPr>
            <w:tcW w:w="1962" w:type="dxa"/>
          </w:tcPr>
          <w:p w:rsidR="001B5B60" w:rsidRPr="001B5B60" w:rsidRDefault="00F0316E" w:rsidP="001B5B60">
            <w:pPr>
              <w:pBdr>
                <w:top w:val="nil"/>
                <w:left w:val="nil"/>
                <w:bottom w:val="nil"/>
                <w:right w:val="nil"/>
                <w:between w:val="nil"/>
                <w:bar w:val="nil"/>
              </w:pBdr>
              <w:jc w:val="center"/>
              <w:rPr>
                <w:szCs w:val="24"/>
                <w:bdr w:val="nil"/>
              </w:rPr>
            </w:pPr>
            <w:r w:rsidRPr="00F0316E">
              <w:rPr>
                <w:szCs w:val="24"/>
                <w:bdr w:val="nil"/>
              </w:rPr>
              <w:t>24</w:t>
            </w:r>
          </w:p>
        </w:tc>
      </w:tr>
      <w:tr w:rsidR="001B5B60" w:rsidRPr="001B5B60" w:rsidTr="001B5B60">
        <w:trPr>
          <w:trHeight w:val="107"/>
          <w:jc w:val="center"/>
        </w:trPr>
        <w:tc>
          <w:tcPr>
            <w:tcW w:w="1705"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90</w:t>
            </w:r>
          </w:p>
        </w:tc>
        <w:tc>
          <w:tcPr>
            <w:tcW w:w="1746"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9</w:t>
            </w:r>
          </w:p>
        </w:tc>
        <w:tc>
          <w:tcPr>
            <w:tcW w:w="1958"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18</w:t>
            </w:r>
          </w:p>
        </w:tc>
        <w:tc>
          <w:tcPr>
            <w:tcW w:w="1958"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20</w:t>
            </w:r>
          </w:p>
        </w:tc>
        <w:tc>
          <w:tcPr>
            <w:tcW w:w="1962" w:type="dxa"/>
          </w:tcPr>
          <w:p w:rsidR="001B5B60" w:rsidRPr="001B5B60" w:rsidRDefault="00F0316E" w:rsidP="001B5B60">
            <w:pPr>
              <w:pBdr>
                <w:top w:val="nil"/>
                <w:left w:val="nil"/>
                <w:bottom w:val="nil"/>
                <w:right w:val="nil"/>
                <w:between w:val="nil"/>
                <w:bar w:val="nil"/>
              </w:pBdr>
              <w:jc w:val="center"/>
              <w:rPr>
                <w:szCs w:val="24"/>
                <w:bdr w:val="nil"/>
              </w:rPr>
            </w:pPr>
            <w:r w:rsidRPr="00F0316E">
              <w:rPr>
                <w:szCs w:val="24"/>
                <w:bdr w:val="nil"/>
              </w:rPr>
              <w:t>24</w:t>
            </w:r>
          </w:p>
        </w:tc>
      </w:tr>
      <w:tr w:rsidR="001B5B60" w:rsidRPr="001B5B60" w:rsidTr="001B5B60">
        <w:trPr>
          <w:trHeight w:val="111"/>
          <w:jc w:val="center"/>
        </w:trPr>
        <w:tc>
          <w:tcPr>
            <w:tcW w:w="1705"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Parallel</w:t>
            </w:r>
          </w:p>
        </w:tc>
        <w:tc>
          <w:tcPr>
            <w:tcW w:w="1746"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9</w:t>
            </w:r>
          </w:p>
        </w:tc>
        <w:tc>
          <w:tcPr>
            <w:tcW w:w="1958"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20</w:t>
            </w:r>
          </w:p>
        </w:tc>
        <w:tc>
          <w:tcPr>
            <w:tcW w:w="1958" w:type="dxa"/>
          </w:tcPr>
          <w:p w:rsidR="001B5B60" w:rsidRPr="001B5B60" w:rsidRDefault="001B5B60" w:rsidP="001B5B60">
            <w:pPr>
              <w:pBdr>
                <w:top w:val="nil"/>
                <w:left w:val="nil"/>
                <w:bottom w:val="nil"/>
                <w:right w:val="nil"/>
                <w:between w:val="nil"/>
                <w:bar w:val="nil"/>
              </w:pBdr>
              <w:jc w:val="center"/>
              <w:rPr>
                <w:szCs w:val="24"/>
                <w:bdr w:val="nil"/>
              </w:rPr>
            </w:pPr>
            <w:r w:rsidRPr="001B5B60">
              <w:rPr>
                <w:szCs w:val="24"/>
                <w:bdr w:val="nil"/>
              </w:rPr>
              <w:t>12</w:t>
            </w:r>
          </w:p>
        </w:tc>
        <w:tc>
          <w:tcPr>
            <w:tcW w:w="1962" w:type="dxa"/>
          </w:tcPr>
          <w:p w:rsidR="001B5B60" w:rsidRPr="001B5B60" w:rsidRDefault="00F0316E" w:rsidP="001B5B60">
            <w:pPr>
              <w:pBdr>
                <w:top w:val="nil"/>
                <w:left w:val="nil"/>
                <w:bottom w:val="nil"/>
                <w:right w:val="nil"/>
                <w:between w:val="nil"/>
                <w:bar w:val="nil"/>
              </w:pBdr>
              <w:jc w:val="center"/>
              <w:rPr>
                <w:szCs w:val="24"/>
                <w:bdr w:val="nil"/>
              </w:rPr>
            </w:pPr>
            <w:r w:rsidRPr="00F0316E">
              <w:rPr>
                <w:szCs w:val="24"/>
                <w:bdr w:val="nil"/>
              </w:rPr>
              <w:t>24</w:t>
            </w:r>
          </w:p>
        </w:tc>
      </w:tr>
      <w:tr w:rsidR="001B5B60" w:rsidRPr="001B5B60" w:rsidTr="001B5B60">
        <w:trPr>
          <w:trHeight w:val="218"/>
          <w:jc w:val="center"/>
        </w:trPr>
        <w:tc>
          <w:tcPr>
            <w:tcW w:w="9329" w:type="dxa"/>
            <w:gridSpan w:val="5"/>
          </w:tcPr>
          <w:p w:rsidR="001B5B60" w:rsidRPr="001B5B60" w:rsidRDefault="001B5B60" w:rsidP="001B5B60">
            <w:pPr>
              <w:pBdr>
                <w:top w:val="nil"/>
                <w:left w:val="nil"/>
                <w:bottom w:val="nil"/>
                <w:right w:val="nil"/>
                <w:between w:val="nil"/>
                <w:bar w:val="nil"/>
              </w:pBdr>
              <w:rPr>
                <w:szCs w:val="24"/>
                <w:bdr w:val="nil"/>
              </w:rPr>
            </w:pPr>
            <w:r w:rsidRPr="001B5B60">
              <w:rPr>
                <w:szCs w:val="24"/>
                <w:bdr w:val="nil"/>
              </w:rPr>
              <w:t>Up to 15% of provided parking spaces may be compact spaces measuring 8 feet x 16 feet.  Aisle width standards shall remain the same.</w:t>
            </w:r>
          </w:p>
        </w:tc>
      </w:tr>
    </w:tbl>
    <w:p w:rsidR="001B5B60" w:rsidRDefault="001B5B60" w:rsidP="008D1B4E">
      <w:pPr>
        <w:ind w:left="720"/>
      </w:pPr>
    </w:p>
    <w:p w:rsidR="00A56190" w:rsidRDefault="00A56190" w:rsidP="00A56190">
      <w:pPr>
        <w:ind w:left="720" w:hanging="360"/>
      </w:pPr>
      <w:r>
        <w:t>5.</w:t>
      </w:r>
      <w:r>
        <w:tab/>
      </w:r>
      <w:r w:rsidR="00A3505C">
        <w:t>Non-conforming</w:t>
      </w:r>
      <w:r>
        <w:t xml:space="preserve"> parking areas may continue to exist in their pre-existing </w:t>
      </w:r>
      <w:r w:rsidR="00A3505C">
        <w:t>non-conforming</w:t>
      </w:r>
      <w:r>
        <w:t xml:space="preserve"> state, but shall not increase in size unless the entire parking area is brought into conformance with these Regulations.  </w:t>
      </w:r>
    </w:p>
    <w:p w:rsidR="00A56190" w:rsidRDefault="00A56190" w:rsidP="00A56190">
      <w:pPr>
        <w:ind w:left="720" w:hanging="360"/>
      </w:pPr>
    </w:p>
    <w:p w:rsidR="008D1B4E" w:rsidRDefault="00324C8C" w:rsidP="008D1B4E">
      <w:pPr>
        <w:ind w:left="360" w:hanging="360"/>
      </w:pPr>
      <w:r w:rsidRPr="00324C8C">
        <w:rPr>
          <w:b/>
        </w:rPr>
        <w:t>B.</w:t>
      </w:r>
      <w:r w:rsidRPr="00324C8C">
        <w:rPr>
          <w:b/>
        </w:rPr>
        <w:tab/>
        <w:t xml:space="preserve">Shared </w:t>
      </w:r>
      <w:r w:rsidR="005E2DAF">
        <w:rPr>
          <w:b/>
        </w:rPr>
        <w:t xml:space="preserve">and Off-Site </w:t>
      </w:r>
      <w:r w:rsidRPr="00324C8C">
        <w:rPr>
          <w:b/>
        </w:rPr>
        <w:t xml:space="preserve">Parking </w:t>
      </w:r>
      <w:r w:rsidR="009E6726">
        <w:rPr>
          <w:b/>
        </w:rPr>
        <w:t>in the Village Districts</w:t>
      </w:r>
      <w:r>
        <w:t>.</w:t>
      </w:r>
      <w:r w:rsidRPr="00324C8C">
        <w:t xml:space="preserve"> </w:t>
      </w:r>
      <w:r>
        <w:t xml:space="preserve"> </w:t>
      </w:r>
      <w:r w:rsidR="009E6726">
        <w:t xml:space="preserve">In the Village Districts, </w:t>
      </w:r>
      <w:r w:rsidR="005E2DAF">
        <w:t>off-street parking spaces may be shared between uses and/or provided off-site within approximately 500 feet from the use.  Shared parking spaces are encouraged for uses with peak parking demands at different times, such as uses operating primarily on the weekends, weekday daytime, or nighttime. For off-site and shared parking, a written legal agreement between the owners of each use for which shared parking will apply, or in the case of off-site parking, between the owner of the offsite parking land and each use for which off-site parking will apply, is required. The legal agreement shall guarantee access to, use of, and management of designated shared or off-site parking spaces.</w:t>
      </w:r>
    </w:p>
    <w:p w:rsidR="00324C8C" w:rsidRDefault="00324C8C" w:rsidP="00324C8C">
      <w:pPr>
        <w:ind w:left="360" w:hanging="360"/>
      </w:pPr>
    </w:p>
    <w:p w:rsidR="003E5882" w:rsidRDefault="003E5882" w:rsidP="003E5882">
      <w:pPr>
        <w:pStyle w:val="Heading2"/>
      </w:pPr>
      <w:bookmarkStart w:id="753" w:name="_Toc489267951"/>
      <w:r>
        <w:t>Section 60</w:t>
      </w:r>
      <w:r w:rsidR="00A56190">
        <w:t>4</w:t>
      </w:r>
      <w:r>
        <w:t>: Public Infrastructure</w:t>
      </w:r>
      <w:bookmarkEnd w:id="753"/>
      <w:r>
        <w:t xml:space="preserve"> </w:t>
      </w:r>
    </w:p>
    <w:p w:rsidR="003E5882" w:rsidRDefault="003E5882" w:rsidP="003E5882"/>
    <w:p w:rsidR="003E5882" w:rsidRDefault="003E5882" w:rsidP="008B3096">
      <w:pPr>
        <w:pStyle w:val="ListParagraph"/>
        <w:numPr>
          <w:ilvl w:val="0"/>
          <w:numId w:val="131"/>
        </w:numPr>
        <w:rPr>
          <w:b/>
        </w:rPr>
      </w:pPr>
      <w:r>
        <w:rPr>
          <w:b/>
        </w:rPr>
        <w:t>Applicability.</w:t>
      </w:r>
      <w:r w:rsidR="00501B77">
        <w:t xml:space="preserve"> The following standards may be applied where an applicant h</w:t>
      </w:r>
      <w:r w:rsidR="0019729C">
        <w:t>as proposed infrastructure with the intent that it may be deeded to the Town of South Hero at a future date.  Such infrastructure may include roads, wa</w:t>
      </w:r>
      <w:r w:rsidR="0061345C">
        <w:t>s</w:t>
      </w:r>
      <w:r w:rsidR="0019729C">
        <w:t xml:space="preserve">tewater infrastructure, or potable water infrastructure.  </w:t>
      </w:r>
    </w:p>
    <w:p w:rsidR="003E5882" w:rsidRDefault="003E5882" w:rsidP="003E5882">
      <w:pPr>
        <w:pStyle w:val="ListParagraph"/>
        <w:ind w:left="360"/>
        <w:rPr>
          <w:ins w:id="754" w:author="Taylor Newton" w:date="2019-02-15T12:20:00Z"/>
          <w:b/>
        </w:rPr>
      </w:pPr>
    </w:p>
    <w:p w:rsidR="000F6F49" w:rsidRDefault="000F6F49" w:rsidP="003E5882">
      <w:pPr>
        <w:pStyle w:val="ListParagraph"/>
        <w:ind w:left="360"/>
        <w:rPr>
          <w:ins w:id="755" w:author="Taylor Newton" w:date="2019-02-15T12:20:00Z"/>
          <w:b/>
        </w:rPr>
      </w:pPr>
    </w:p>
    <w:p w:rsidR="000F6F49" w:rsidRDefault="000F6F49" w:rsidP="003E5882">
      <w:pPr>
        <w:pStyle w:val="ListParagraph"/>
        <w:ind w:left="360"/>
        <w:rPr>
          <w:ins w:id="756" w:author="Taylor Newton" w:date="2019-02-15T12:20:00Z"/>
          <w:b/>
        </w:rPr>
      </w:pPr>
    </w:p>
    <w:p w:rsidR="000F6F49" w:rsidRDefault="000F6F49" w:rsidP="003E5882">
      <w:pPr>
        <w:pStyle w:val="ListParagraph"/>
        <w:ind w:left="360"/>
        <w:rPr>
          <w:b/>
        </w:rPr>
      </w:pPr>
    </w:p>
    <w:p w:rsidR="003E5882" w:rsidRDefault="00BE5936" w:rsidP="008B3096">
      <w:pPr>
        <w:pStyle w:val="ListParagraph"/>
        <w:numPr>
          <w:ilvl w:val="0"/>
          <w:numId w:val="131"/>
        </w:numPr>
        <w:rPr>
          <w:b/>
        </w:rPr>
      </w:pPr>
      <w:r>
        <w:rPr>
          <w:b/>
        </w:rPr>
        <w:lastRenderedPageBreak/>
        <w:t xml:space="preserve">Procedure and </w:t>
      </w:r>
      <w:r w:rsidR="003E5882">
        <w:rPr>
          <w:b/>
        </w:rPr>
        <w:t>Standards.</w:t>
      </w:r>
    </w:p>
    <w:p w:rsidR="00CB59A9" w:rsidRPr="00CB59A9" w:rsidRDefault="00CB59A9" w:rsidP="00CB59A9">
      <w:pPr>
        <w:pStyle w:val="ListParagraph"/>
        <w:rPr>
          <w:b/>
        </w:rPr>
      </w:pPr>
    </w:p>
    <w:p w:rsidR="00BE5936" w:rsidRDefault="00BE5936" w:rsidP="00BE5936">
      <w:pPr>
        <w:pStyle w:val="ListParagraph"/>
        <w:numPr>
          <w:ilvl w:val="1"/>
          <w:numId w:val="12"/>
        </w:numPr>
      </w:pPr>
      <w:r>
        <w:rPr>
          <w:b/>
        </w:rPr>
        <w:t xml:space="preserve">Technical Review. </w:t>
      </w:r>
      <w:r w:rsidRPr="00BE5936">
        <w:t xml:space="preserve">The </w:t>
      </w:r>
      <w:r w:rsidR="0061345C">
        <w:t>Development Review Board</w:t>
      </w:r>
      <w:r w:rsidRPr="00BE5936">
        <w:t xml:space="preserve"> may require the applicant to pay for reasonable costs of an independent technical review of a</w:t>
      </w:r>
      <w:r>
        <w:t xml:space="preserve">ny </w:t>
      </w:r>
      <w:r w:rsidRPr="00BE5936">
        <w:t>application</w:t>
      </w:r>
      <w:r>
        <w:t xml:space="preserve"> where an applicant has proposed infrastructure that may be deeded in the future to the Town of South Hero</w:t>
      </w:r>
      <w:r w:rsidRPr="00BE5936">
        <w:t xml:space="preserve">, as provided for in 24 V.S.A. </w:t>
      </w:r>
      <w:r w:rsidR="00D7019D">
        <w:t>§</w:t>
      </w:r>
      <w:r w:rsidRPr="00BE5936">
        <w:t>4461(c).</w:t>
      </w:r>
    </w:p>
    <w:p w:rsidR="00FD52B4" w:rsidRDefault="00FD52B4" w:rsidP="00FD52B4">
      <w:pPr>
        <w:pStyle w:val="ListParagraph"/>
      </w:pPr>
    </w:p>
    <w:p w:rsidR="00CB59A9" w:rsidRDefault="00BE5936" w:rsidP="00944E44">
      <w:pPr>
        <w:pStyle w:val="ListParagraph"/>
        <w:numPr>
          <w:ilvl w:val="1"/>
          <w:numId w:val="12"/>
        </w:numPr>
      </w:pPr>
      <w:r>
        <w:rPr>
          <w:b/>
        </w:rPr>
        <w:t xml:space="preserve">Bonding. </w:t>
      </w:r>
      <w:r w:rsidR="00CB59A9" w:rsidRPr="00CB59A9">
        <w:t xml:space="preserve">The Development Review Board may require that the developer provide a suitable performance bond with a term not to exceed three years, to guarantee </w:t>
      </w:r>
      <w:r w:rsidR="0019729C">
        <w:t xml:space="preserve">the </w:t>
      </w:r>
      <w:r w:rsidR="00137905">
        <w:t xml:space="preserve">installation of </w:t>
      </w:r>
      <w:r w:rsidR="00CB59A9" w:rsidRPr="00CB59A9">
        <w:t>public improvements</w:t>
      </w:r>
      <w:r w:rsidR="0019729C">
        <w:t xml:space="preserve"> that meet the applicable municipal standards.  </w:t>
      </w:r>
      <w:r w:rsidR="00944E44">
        <w:t>T</w:t>
      </w:r>
      <w:r w:rsidR="00944E44" w:rsidRPr="00944E44">
        <w:t xml:space="preserve">he amount of bond shall be established by the Development Review Board based upon the </w:t>
      </w:r>
      <w:r w:rsidR="00944E44">
        <w:t>applicant’s</w:t>
      </w:r>
      <w:r w:rsidR="00944E44" w:rsidRPr="00944E44">
        <w:t xml:space="preserve"> estimate, bids or other information</w:t>
      </w:r>
      <w:r w:rsidR="00944E44">
        <w:t xml:space="preserve"> related to the installation of the infrastructure and/or</w:t>
      </w:r>
      <w:r w:rsidR="00944E44" w:rsidRPr="00944E44">
        <w:t xml:space="preserve"> deemed necessary by the </w:t>
      </w:r>
      <w:r w:rsidR="00944E44">
        <w:t>Development Review Board.  The total bond amount</w:t>
      </w:r>
      <w:r w:rsidR="00944E44" w:rsidRPr="00944E44">
        <w:t xml:space="preserve"> shall not exceed one hundred fifty (150) percent of the projected improvement and maintenance cost.</w:t>
      </w:r>
    </w:p>
    <w:p w:rsidR="00B6058F" w:rsidRPr="00CB59A9" w:rsidRDefault="00B6058F" w:rsidP="00B6058F">
      <w:pPr>
        <w:pStyle w:val="ListParagraph"/>
      </w:pPr>
    </w:p>
    <w:p w:rsidR="00B6058F" w:rsidRDefault="00B6058F" w:rsidP="00B6058F">
      <w:pPr>
        <w:pStyle w:val="Heading2"/>
      </w:pPr>
      <w:bookmarkStart w:id="757" w:name="_Toc489267952"/>
      <w:r>
        <w:t>Section 60</w:t>
      </w:r>
      <w:r w:rsidR="00A56190">
        <w:t>5</w:t>
      </w:r>
      <w:r>
        <w:t>: Roads and Pedestrian infrastructure</w:t>
      </w:r>
      <w:bookmarkEnd w:id="757"/>
    </w:p>
    <w:p w:rsidR="00B6058F" w:rsidRDefault="00B6058F" w:rsidP="00B6058F"/>
    <w:p w:rsidR="00B6058F" w:rsidRDefault="00B6058F" w:rsidP="00B6058F">
      <w:pPr>
        <w:ind w:left="360" w:hanging="360"/>
      </w:pPr>
      <w:r>
        <w:rPr>
          <w:b/>
        </w:rPr>
        <w:t>A.</w:t>
      </w:r>
      <w:r>
        <w:rPr>
          <w:b/>
        </w:rPr>
        <w:tab/>
      </w:r>
      <w:r w:rsidRPr="008513F9">
        <w:rPr>
          <w:b/>
        </w:rPr>
        <w:t>Applicability</w:t>
      </w:r>
      <w:r>
        <w:t xml:space="preserve">. </w:t>
      </w:r>
      <w:r w:rsidRPr="007A1F74">
        <w:t xml:space="preserve">The standards of this section shall apply to all proposed public roads and to </w:t>
      </w:r>
      <w:r>
        <w:t xml:space="preserve">proposed </w:t>
      </w:r>
      <w:r w:rsidRPr="007A1F74">
        <w:t xml:space="preserve">private roads serving </w:t>
      </w:r>
      <w:r w:rsidR="000A769D">
        <w:t xml:space="preserve">four or </w:t>
      </w:r>
      <w:r w:rsidRPr="007A1F74">
        <w:t xml:space="preserve">more </w:t>
      </w:r>
      <w:r w:rsidR="00430A2A">
        <w:t>lot</w:t>
      </w:r>
      <w:r w:rsidRPr="007A1F74">
        <w:t>s</w:t>
      </w:r>
      <w:r w:rsidR="0087769D">
        <w:t>, dwelling units, or uses</w:t>
      </w:r>
      <w:r w:rsidRPr="007A1F74">
        <w:t xml:space="preserve">. </w:t>
      </w:r>
      <w:r>
        <w:t>T</w:t>
      </w:r>
      <w:r w:rsidRPr="007A1F74">
        <w:t xml:space="preserve">hese standards may be applied to private roads serving three or fewer </w:t>
      </w:r>
      <w:r w:rsidR="009F69D2">
        <w:t>parcel</w:t>
      </w:r>
      <w:r w:rsidRPr="007A1F74">
        <w:t>s</w:t>
      </w:r>
      <w:r w:rsidR="0087769D">
        <w:t>, dwelling units, or uses</w:t>
      </w:r>
      <w:r w:rsidRPr="007A1F74">
        <w:t xml:space="preserve"> when the </w:t>
      </w:r>
      <w:r>
        <w:t xml:space="preserve">Development Review Board </w:t>
      </w:r>
      <w:r w:rsidRPr="007A1F74">
        <w:t>determines that such standards are necessary to provide suitable access or to accommodate potential future land development</w:t>
      </w:r>
      <w:r>
        <w:t xml:space="preserve"> (See Section 503).  These standards may also apply to existing public or private roads where new proposed development warrants road improvements according to Section </w:t>
      </w:r>
      <w:r w:rsidR="004D1277">
        <w:t>C</w:t>
      </w:r>
      <w:r>
        <w:t xml:space="preserve"> below.</w:t>
      </w:r>
    </w:p>
    <w:p w:rsidR="00B6058F" w:rsidRDefault="00B6058F" w:rsidP="00B6058F"/>
    <w:p w:rsidR="00B6058F" w:rsidRDefault="00B6058F" w:rsidP="00B6058F">
      <w:pPr>
        <w:ind w:left="360" w:hanging="360"/>
      </w:pPr>
      <w:r>
        <w:rPr>
          <w:b/>
        </w:rPr>
        <w:t>B.</w:t>
      </w:r>
      <w:r>
        <w:rPr>
          <w:b/>
        </w:rPr>
        <w:tab/>
      </w:r>
      <w:r w:rsidRPr="00195B32">
        <w:rPr>
          <w:b/>
        </w:rPr>
        <w:t>Road Construction</w:t>
      </w:r>
      <w:r>
        <w:rPr>
          <w:b/>
        </w:rPr>
        <w:t xml:space="preserve"> and Design</w:t>
      </w:r>
      <w:r w:rsidRPr="00195B32">
        <w:rPr>
          <w:b/>
        </w:rPr>
        <w:t xml:space="preserve"> Standards.</w:t>
      </w:r>
      <w:r w:rsidRPr="00941BF8">
        <w:t xml:space="preserve">  Road construction</w:t>
      </w:r>
      <w:r>
        <w:t xml:space="preserve"> and design</w:t>
      </w:r>
      <w:r w:rsidRPr="00941BF8">
        <w:t xml:space="preserve">, including specifications relating to crown, grade, sub-base, surfacing, and drainage shall conform to the </w:t>
      </w:r>
      <w:r>
        <w:t xml:space="preserve">Town of South Hero Ordinance for the Acceptance of Public Roads.  </w:t>
      </w:r>
    </w:p>
    <w:p w:rsidR="00B6058F" w:rsidRDefault="00B6058F" w:rsidP="00B6058F"/>
    <w:p w:rsidR="00F05124" w:rsidRDefault="00B6058F" w:rsidP="00B6058F">
      <w:pPr>
        <w:ind w:left="360" w:hanging="360"/>
        <w:rPr>
          <w:sz w:val="23"/>
          <w:szCs w:val="23"/>
        </w:rPr>
      </w:pPr>
      <w:r>
        <w:rPr>
          <w:b/>
        </w:rPr>
        <w:t>C.</w:t>
      </w:r>
      <w:r>
        <w:rPr>
          <w:b/>
        </w:rPr>
        <w:tab/>
        <w:t xml:space="preserve">Existing </w:t>
      </w:r>
      <w:r w:rsidRPr="00D20032">
        <w:rPr>
          <w:b/>
        </w:rPr>
        <w:t>Road</w:t>
      </w:r>
      <w:ins w:id="758" w:author="Taylor Newton" w:date="2019-02-15T12:21:00Z">
        <w:r w:rsidR="000F6F49">
          <w:rPr>
            <w:b/>
          </w:rPr>
          <w:t xml:space="preserve"> and Driveway</w:t>
        </w:r>
      </w:ins>
      <w:r w:rsidRPr="00D20032">
        <w:rPr>
          <w:b/>
        </w:rPr>
        <w:t xml:space="preserve"> Upgrades</w:t>
      </w:r>
      <w:r w:rsidRPr="007A1F74">
        <w:t xml:space="preserve">. </w:t>
      </w:r>
      <w:r>
        <w:t xml:space="preserve"> When new development is accessed from an existing road, a</w:t>
      </w:r>
      <w:r w:rsidRPr="00D20032">
        <w:rPr>
          <w:sz w:val="23"/>
          <w:szCs w:val="23"/>
        </w:rPr>
        <w:t xml:space="preserve">pplicants may be required to make improvements to </w:t>
      </w:r>
      <w:r>
        <w:rPr>
          <w:sz w:val="23"/>
          <w:szCs w:val="23"/>
        </w:rPr>
        <w:t xml:space="preserve">the </w:t>
      </w:r>
      <w:r w:rsidRPr="00D20032">
        <w:rPr>
          <w:sz w:val="23"/>
          <w:szCs w:val="23"/>
        </w:rPr>
        <w:t xml:space="preserve">existing road according to the following standards: </w:t>
      </w:r>
    </w:p>
    <w:p w:rsidR="00A31DC0" w:rsidRDefault="00A31DC0" w:rsidP="00B6058F">
      <w:pPr>
        <w:ind w:left="360" w:hanging="360"/>
        <w:rPr>
          <w:b/>
        </w:rPr>
      </w:pPr>
    </w:p>
    <w:p w:rsidR="00B6058F" w:rsidRPr="00F05124" w:rsidRDefault="00B6058F" w:rsidP="00B6058F">
      <w:pPr>
        <w:pStyle w:val="Default"/>
        <w:spacing w:after="25"/>
        <w:ind w:left="720" w:hanging="360"/>
      </w:pPr>
      <w:r w:rsidRPr="00F05124">
        <w:t>1.</w:t>
      </w:r>
      <w:r w:rsidRPr="00F05124">
        <w:rPr>
          <w:b/>
        </w:rPr>
        <w:tab/>
        <w:t>Existing Driveways and Private Roads</w:t>
      </w:r>
      <w:r w:rsidRPr="00F05124">
        <w:t>.</w:t>
      </w:r>
    </w:p>
    <w:p w:rsidR="00B6058F" w:rsidRPr="00F05124" w:rsidRDefault="00B6058F" w:rsidP="00B6058F">
      <w:pPr>
        <w:pStyle w:val="Default"/>
        <w:spacing w:after="25"/>
        <w:ind w:left="1080" w:hanging="360"/>
      </w:pPr>
      <w:r w:rsidRPr="00F05124">
        <w:t>a.</w:t>
      </w:r>
      <w:r w:rsidRPr="00F05124">
        <w:tab/>
        <w:t xml:space="preserve">A development that proposes to add </w:t>
      </w:r>
      <w:r w:rsidR="000F3449">
        <w:t>a</w:t>
      </w:r>
      <w:r w:rsidRPr="00F05124">
        <w:t xml:space="preserve"> </w:t>
      </w:r>
      <w:r w:rsidR="000F3449">
        <w:t>fourth (</w:t>
      </w:r>
      <w:r w:rsidRPr="00F05124">
        <w:t>4</w:t>
      </w:r>
      <w:r w:rsidRPr="000F3449">
        <w:rPr>
          <w:vertAlign w:val="superscript"/>
        </w:rPr>
        <w:t>th</w:t>
      </w:r>
      <w:r w:rsidR="000F3449">
        <w:t>)</w:t>
      </w:r>
      <w:r w:rsidRPr="00F05124">
        <w:t xml:space="preserve"> </w:t>
      </w:r>
      <w:r w:rsidR="000C4569">
        <w:t>lot</w:t>
      </w:r>
      <w:proofErr w:type="gramStart"/>
      <w:r w:rsidR="00B8613E">
        <w:t>,</w:t>
      </w:r>
      <w:r w:rsidR="00723F9E">
        <w:t>,</w:t>
      </w:r>
      <w:proofErr w:type="gramEnd"/>
      <w:r w:rsidR="00723F9E">
        <w:t xml:space="preserve"> dwelling u</w:t>
      </w:r>
      <w:r w:rsidR="00700545">
        <w:t>nit</w:t>
      </w:r>
      <w:r w:rsidR="00723F9E">
        <w:t xml:space="preserve">, or use </w:t>
      </w:r>
      <w:r w:rsidRPr="00F05124">
        <w:t xml:space="preserve">to an existing driveway </w:t>
      </w:r>
      <w:r w:rsidR="000C4569">
        <w:t>may</w:t>
      </w:r>
      <w:r w:rsidRPr="00F05124">
        <w:t xml:space="preserve"> be required to upgrade the driveway to the road construction and design standards in this Section. </w:t>
      </w:r>
    </w:p>
    <w:p w:rsidR="00B6058F" w:rsidDel="000F6F49" w:rsidRDefault="00B6058F" w:rsidP="00B6058F">
      <w:pPr>
        <w:pStyle w:val="Default"/>
        <w:ind w:left="1080" w:hanging="360"/>
        <w:rPr>
          <w:del w:id="759" w:author="Taylor Newton" w:date="2019-02-15T12:20:00Z"/>
        </w:rPr>
      </w:pPr>
      <w:r w:rsidRPr="00F05124">
        <w:t>b.</w:t>
      </w:r>
      <w:r w:rsidRPr="00F05124">
        <w:tab/>
        <w:t xml:space="preserve">A development proposing to add </w:t>
      </w:r>
      <w:r w:rsidR="000F3449">
        <w:t xml:space="preserve">an access from </w:t>
      </w:r>
      <w:r w:rsidRPr="00F05124">
        <w:t xml:space="preserve">any </w:t>
      </w:r>
      <w:r w:rsidR="000F3449">
        <w:t>parcel</w:t>
      </w:r>
      <w:r w:rsidR="00700545">
        <w:t>, dwelling unit, or use</w:t>
      </w:r>
      <w:r w:rsidR="000F3449">
        <w:t xml:space="preserve"> </w:t>
      </w:r>
      <w:r w:rsidRPr="00F05124">
        <w:t xml:space="preserve">to an existing non-complying private road or driveway </w:t>
      </w:r>
      <w:r w:rsidR="000C4569">
        <w:t>may</w:t>
      </w:r>
      <w:r w:rsidRPr="00F05124">
        <w:t xml:space="preserve"> be required to upgrade the road or driveway to comply with the road construction and design standards in this Section. </w:t>
      </w:r>
    </w:p>
    <w:p w:rsidR="00185BC4" w:rsidRPr="00F05124" w:rsidRDefault="00185BC4" w:rsidP="000F6F49">
      <w:pPr>
        <w:pStyle w:val="Default"/>
        <w:ind w:left="1080" w:hanging="360"/>
      </w:pPr>
      <w:del w:id="760" w:author="Taylor Newton" w:date="2019-02-15T12:20:00Z">
        <w:r w:rsidDel="000F6F49">
          <w:delText xml:space="preserve">c. </w:delText>
        </w:r>
        <w:r w:rsidDel="000F6F49">
          <w:tab/>
        </w:r>
      </w:del>
      <w:r>
        <w:t xml:space="preserve">  </w:t>
      </w:r>
    </w:p>
    <w:p w:rsidR="00F05124" w:rsidRPr="00F05124" w:rsidRDefault="00F05124" w:rsidP="00B6058F">
      <w:pPr>
        <w:pStyle w:val="Default"/>
        <w:ind w:left="1080" w:hanging="360"/>
      </w:pPr>
    </w:p>
    <w:p w:rsidR="00B6058F" w:rsidRDefault="00B6058F" w:rsidP="00B6058F">
      <w:pPr>
        <w:pStyle w:val="Default"/>
        <w:ind w:left="720" w:hanging="360"/>
      </w:pPr>
      <w:r w:rsidRPr="00F05124">
        <w:lastRenderedPageBreak/>
        <w:t>2.</w:t>
      </w:r>
      <w:r w:rsidRPr="00F05124">
        <w:rPr>
          <w:b/>
        </w:rPr>
        <w:tab/>
        <w:t xml:space="preserve">Existing Public Roads.  </w:t>
      </w:r>
      <w:r w:rsidRPr="00F05124">
        <w:t>A development proposing to add a</w:t>
      </w:r>
      <w:r w:rsidR="000F3449">
        <w:t>ccess to any parcel</w:t>
      </w:r>
      <w:r w:rsidR="008E1659">
        <w:t xml:space="preserve">, dwelling unit, or use </w:t>
      </w:r>
      <w:r w:rsidR="000F3449">
        <w:t>from</w:t>
      </w:r>
      <w:r w:rsidRPr="00F05124">
        <w:t xml:space="preserve"> a </w:t>
      </w:r>
      <w:r w:rsidR="00A3505C">
        <w:t>non-conforming</w:t>
      </w:r>
      <w:r w:rsidRPr="00F05124">
        <w:t xml:space="preserve"> public road shall not be responsible for road improvements unless required by the Development Review Board based on a traffic impact study according to (3) below. For Class 4 roads, the Development Review Board may require a memorandum of understanding between the applicant and the Town regarding year-round maintenance of the road.</w:t>
      </w:r>
    </w:p>
    <w:p w:rsidR="00B30B46" w:rsidRPr="00F05124" w:rsidRDefault="00B30B46" w:rsidP="00B6058F">
      <w:pPr>
        <w:pStyle w:val="Default"/>
        <w:ind w:left="720" w:hanging="360"/>
      </w:pPr>
    </w:p>
    <w:p w:rsidR="00B6058F" w:rsidRPr="00F05124" w:rsidRDefault="00B6058F" w:rsidP="00B6058F">
      <w:pPr>
        <w:pStyle w:val="Default"/>
        <w:ind w:left="720" w:hanging="360"/>
      </w:pPr>
      <w:r w:rsidRPr="00F05124">
        <w:t>3.</w:t>
      </w:r>
      <w:r w:rsidRPr="00F05124">
        <w:rPr>
          <w:b/>
        </w:rPr>
        <w:tab/>
        <w:t>Traffic Impact Study</w:t>
      </w:r>
      <w:r w:rsidRPr="00F05124">
        <w:t>.  The Development Review Board may require the provision of a traffic impact study to analyze the impact of the proposed development on street capacity and safety. A formal traffic impact study shall be required when the project involves twenty-five (25) parking spaces, the creation of twenty (20) dwelling units, or at the discretion of the Development Review Board poses a substantial impact on the capacity and safety of local roads. The formal study shall include details of existing and proposed ingress and egress, traffic volumes, turning movements, levels of service, traffic control, and pedestrian access and safety. To maintain adequate road capacity and safety, the Development Review Board may require improvements to roads in the vicinity of the development based on the results of the traffic impact study.</w:t>
      </w:r>
    </w:p>
    <w:p w:rsidR="00B6058F" w:rsidRDefault="00B6058F" w:rsidP="00B6058F">
      <w:pPr>
        <w:pStyle w:val="ListParagraph"/>
        <w:ind w:left="360" w:hanging="360"/>
      </w:pPr>
    </w:p>
    <w:p w:rsidR="00B6058F" w:rsidRPr="00D20032" w:rsidRDefault="00B6058F" w:rsidP="00B6058F">
      <w:pPr>
        <w:pStyle w:val="ListParagraph"/>
        <w:ind w:left="360" w:hanging="360"/>
      </w:pPr>
      <w:r>
        <w:rPr>
          <w:b/>
        </w:rPr>
        <w:t>D.</w:t>
      </w:r>
      <w:r>
        <w:rPr>
          <w:b/>
        </w:rPr>
        <w:tab/>
        <w:t xml:space="preserve">Standards for the Layout and Configuration of New Roads.  </w:t>
      </w:r>
    </w:p>
    <w:p w:rsidR="00B6058F" w:rsidRPr="008312FC" w:rsidRDefault="00B6058F" w:rsidP="00B6058F">
      <w:pPr>
        <w:rPr>
          <w:b/>
        </w:rPr>
      </w:pPr>
    </w:p>
    <w:p w:rsidR="00B6058F" w:rsidRDefault="00B6058F" w:rsidP="008B3096">
      <w:pPr>
        <w:pStyle w:val="ListParagraph"/>
        <w:numPr>
          <w:ilvl w:val="0"/>
          <w:numId w:val="147"/>
        </w:numPr>
        <w:spacing w:after="160" w:line="259" w:lineRule="auto"/>
      </w:pPr>
      <w:r>
        <w:rPr>
          <w:b/>
        </w:rPr>
        <w:t>Creation of a Road Network</w:t>
      </w:r>
      <w:r w:rsidR="00636D98">
        <w:rPr>
          <w:b/>
        </w:rPr>
        <w:t xml:space="preserve"> (in all districts)</w:t>
      </w:r>
      <w:r>
        <w:rPr>
          <w:b/>
        </w:rPr>
        <w:t xml:space="preserve">.  </w:t>
      </w:r>
      <w:r w:rsidRPr="00682081">
        <w:t xml:space="preserve">Proposed </w:t>
      </w:r>
      <w:r>
        <w:t xml:space="preserve">public and private </w:t>
      </w:r>
      <w:r w:rsidRPr="00682081">
        <w:t xml:space="preserve">roads shall </w:t>
      </w:r>
      <w:r>
        <w:t xml:space="preserve">further the development of a road network in accordance with the following priorities:  </w:t>
      </w:r>
    </w:p>
    <w:p w:rsidR="00B6058F" w:rsidRDefault="00B6058F" w:rsidP="008B3096">
      <w:pPr>
        <w:pStyle w:val="ListParagraph"/>
        <w:numPr>
          <w:ilvl w:val="1"/>
          <w:numId w:val="147"/>
        </w:numPr>
        <w:spacing w:after="160" w:line="259" w:lineRule="auto"/>
        <w:ind w:left="1080"/>
      </w:pPr>
      <w:r>
        <w:t xml:space="preserve">First priority shall be to connect a proposed road to an existing road on an adjacent property.  </w:t>
      </w:r>
    </w:p>
    <w:p w:rsidR="00B6058F" w:rsidRDefault="00B6058F" w:rsidP="008B3096">
      <w:pPr>
        <w:pStyle w:val="ListParagraph"/>
        <w:numPr>
          <w:ilvl w:val="1"/>
          <w:numId w:val="147"/>
        </w:numPr>
        <w:spacing w:after="160" w:line="259" w:lineRule="auto"/>
        <w:ind w:left="1080"/>
      </w:pPr>
      <w:r>
        <w:t>Second priority shall be to e</w:t>
      </w:r>
      <w:r w:rsidRPr="00682081">
        <w:t xml:space="preserve">xtend </w:t>
      </w:r>
      <w:r>
        <w:t>proposed road right</w:t>
      </w:r>
      <w:r w:rsidR="00B8613E">
        <w:t>s</w:t>
      </w:r>
      <w:r>
        <w:t xml:space="preserve">-of-way </w:t>
      </w:r>
      <w:r w:rsidRPr="00682081">
        <w:t>to t</w:t>
      </w:r>
      <w:r>
        <w:t>he property boundary to allow for future connection and coordination with development on adjacent land.  Adequate turnaround shall be provided in accordance with 60</w:t>
      </w:r>
      <w:r w:rsidR="00547F46">
        <w:t>5(</w:t>
      </w:r>
      <w:r w:rsidR="005E3D1E">
        <w:t>D</w:t>
      </w:r>
      <w:r w:rsidR="00547F46">
        <w:t>)(3</w:t>
      </w:r>
      <w:r>
        <w:t>) below.</w:t>
      </w:r>
    </w:p>
    <w:p w:rsidR="00B6058F" w:rsidRDefault="00B6058F" w:rsidP="008B3096">
      <w:pPr>
        <w:pStyle w:val="ListParagraph"/>
        <w:numPr>
          <w:ilvl w:val="1"/>
          <w:numId w:val="147"/>
        </w:numPr>
        <w:spacing w:after="160" w:line="259" w:lineRule="auto"/>
        <w:ind w:left="1080"/>
      </w:pPr>
      <w:r>
        <w:t xml:space="preserve">Third priority shall be to provide a second access for the road along the property’s frontage, provided the second access complies with all safety and access management standards in these regulations.  </w:t>
      </w:r>
    </w:p>
    <w:p w:rsidR="00B6058F" w:rsidRDefault="00636D98" w:rsidP="008B3096">
      <w:pPr>
        <w:pStyle w:val="ListParagraph"/>
        <w:numPr>
          <w:ilvl w:val="1"/>
          <w:numId w:val="147"/>
        </w:numPr>
        <w:spacing w:after="160" w:line="259" w:lineRule="auto"/>
        <w:ind w:left="1080"/>
      </w:pPr>
      <w:r>
        <w:t>T</w:t>
      </w:r>
      <w:r w:rsidR="00B6058F">
        <w:t>he Development Review Board may approve a single access road (dead end road) if the first, second and third priorities cannot be met for one of the following reasons:</w:t>
      </w:r>
    </w:p>
    <w:p w:rsidR="00B6058F" w:rsidRDefault="00B6058F" w:rsidP="00B6058F">
      <w:pPr>
        <w:pStyle w:val="ListParagraph"/>
        <w:spacing w:after="160" w:line="259" w:lineRule="auto"/>
        <w:ind w:left="1440" w:hanging="360"/>
      </w:pPr>
      <w:proofErr w:type="spellStart"/>
      <w:r>
        <w:t>i</w:t>
      </w:r>
      <w:proofErr w:type="spellEnd"/>
      <w:r>
        <w:t>.</w:t>
      </w:r>
      <w:r>
        <w:tab/>
        <w:t>The presence of t</w:t>
      </w:r>
      <w:r w:rsidRPr="00682081">
        <w:t>opograph</w:t>
      </w:r>
      <w:r>
        <w:t>ic</w:t>
      </w:r>
      <w:r w:rsidRPr="00682081">
        <w:t xml:space="preserve"> or other physical </w:t>
      </w:r>
      <w:r>
        <w:t>limitations;</w:t>
      </w:r>
      <w:r w:rsidRPr="00682081">
        <w:t xml:space="preserve"> </w:t>
      </w:r>
    </w:p>
    <w:p w:rsidR="00B6058F" w:rsidRDefault="00B6058F" w:rsidP="00B6058F">
      <w:pPr>
        <w:pStyle w:val="ListParagraph"/>
        <w:spacing w:after="160" w:line="259" w:lineRule="auto"/>
        <w:ind w:left="1440" w:hanging="360"/>
      </w:pPr>
      <w:r>
        <w:t>ii.</w:t>
      </w:r>
      <w:r>
        <w:tab/>
        <w:t>To protect public health and safety; or</w:t>
      </w:r>
    </w:p>
    <w:p w:rsidR="00636D98" w:rsidRDefault="00B6058F" w:rsidP="00636D98">
      <w:pPr>
        <w:pStyle w:val="ListParagraph"/>
        <w:spacing w:after="160" w:line="259" w:lineRule="auto"/>
        <w:ind w:left="1440" w:hanging="360"/>
      </w:pPr>
      <w:r>
        <w:t>iii.</w:t>
      </w:r>
      <w:r>
        <w:tab/>
        <w:t xml:space="preserve">Compliance is not applicable due to projected development patterns of adjacent tracts.  </w:t>
      </w:r>
    </w:p>
    <w:p w:rsidR="00636D98" w:rsidRDefault="00636D98" w:rsidP="00636D98">
      <w:pPr>
        <w:pStyle w:val="ListParagraph"/>
        <w:spacing w:after="160" w:line="259" w:lineRule="auto"/>
        <w:ind w:left="1440" w:hanging="360"/>
      </w:pPr>
    </w:p>
    <w:p w:rsidR="00636D98" w:rsidRDefault="00636D98" w:rsidP="00636D98">
      <w:pPr>
        <w:pStyle w:val="ListParagraph"/>
        <w:spacing w:after="160" w:line="259" w:lineRule="auto"/>
        <w:ind w:hanging="360"/>
      </w:pPr>
      <w:r w:rsidRPr="00636D98">
        <w:rPr>
          <w:b/>
        </w:rPr>
        <w:t>2.</w:t>
      </w:r>
      <w:r w:rsidRPr="00636D98">
        <w:rPr>
          <w:b/>
        </w:rPr>
        <w:tab/>
        <w:t xml:space="preserve">Specific Standards </w:t>
      </w:r>
      <w:r>
        <w:rPr>
          <w:b/>
        </w:rPr>
        <w:t xml:space="preserve">for Creation of a Road Network </w:t>
      </w:r>
      <w:r w:rsidRPr="00636D98">
        <w:rPr>
          <w:b/>
        </w:rPr>
        <w:t>in the Village Districts</w:t>
      </w:r>
      <w:r>
        <w:t xml:space="preserve">.  In the Village Districts only, new public and private roads shall comply with the following standards to further a </w:t>
      </w:r>
      <w:r w:rsidR="00547F46">
        <w:t>pedestrian</w:t>
      </w:r>
      <w:r w:rsidR="00B8613E">
        <w:t>-</w:t>
      </w:r>
      <w:r>
        <w:t>friendly network of roads:</w:t>
      </w:r>
    </w:p>
    <w:p w:rsidR="00636D98" w:rsidRDefault="00636D98" w:rsidP="00636D98">
      <w:pPr>
        <w:pStyle w:val="ListParagraph"/>
        <w:spacing w:after="160" w:line="259" w:lineRule="auto"/>
        <w:ind w:left="1080" w:hanging="360"/>
      </w:pPr>
      <w:r>
        <w:lastRenderedPageBreak/>
        <w:t>a.</w:t>
      </w:r>
      <w:r>
        <w:tab/>
        <w:t xml:space="preserve"> Intersections with other roads, driveways or other rights-of-way shall create right angles (approximate).  The Development Review Board may waive this requirement to accommodate topographic or physical limitations beyond the property owner’s control.  The waiver shall be the minimum necessary to accommodate the limitation.</w:t>
      </w:r>
    </w:p>
    <w:p w:rsidR="00636D98" w:rsidRDefault="00636D98" w:rsidP="00636D98">
      <w:pPr>
        <w:pStyle w:val="ListParagraph"/>
        <w:spacing w:after="160" w:line="259" w:lineRule="auto"/>
        <w:ind w:left="1080" w:hanging="360"/>
      </w:pPr>
      <w:r>
        <w:t>b.</w:t>
      </w:r>
      <w:r>
        <w:tab/>
        <w:t>New public or private road right</w:t>
      </w:r>
      <w:r w:rsidR="00DA5764">
        <w:t>s-</w:t>
      </w:r>
      <w:r>
        <w:t>of</w:t>
      </w:r>
      <w:r w:rsidR="00DA5764">
        <w:t>-</w:t>
      </w:r>
      <w:r>
        <w:t>way shall not be longer than 1,</w:t>
      </w:r>
      <w:r w:rsidR="00547F46">
        <w:t>4</w:t>
      </w:r>
      <w:r>
        <w:t>00 feet before connecting to another public or private road</w:t>
      </w:r>
      <w:r w:rsidR="00547F46">
        <w:t xml:space="preserve">,  </w:t>
      </w:r>
      <w:r>
        <w:t>or as an alternative meeting an adjacent property boundary with the intent of connecting to a new road when such adjacent property is developed</w:t>
      </w:r>
      <w:r w:rsidR="00547F46">
        <w:t xml:space="preserve"> (See 1(b) above)</w:t>
      </w:r>
      <w:r>
        <w:t xml:space="preserve">.     </w:t>
      </w:r>
    </w:p>
    <w:p w:rsidR="00B6058F" w:rsidRDefault="00B6058F" w:rsidP="004A02D8">
      <w:pPr>
        <w:pStyle w:val="ListParagraph"/>
        <w:spacing w:after="160" w:line="259" w:lineRule="auto"/>
        <w:ind w:left="0"/>
        <w:jc w:val="both"/>
      </w:pPr>
    </w:p>
    <w:p w:rsidR="00B6058F" w:rsidRDefault="00636D98" w:rsidP="00636D98">
      <w:pPr>
        <w:pStyle w:val="ListParagraph"/>
        <w:spacing w:after="160" w:line="259" w:lineRule="auto"/>
        <w:ind w:hanging="360"/>
      </w:pPr>
      <w:r>
        <w:rPr>
          <w:b/>
        </w:rPr>
        <w:t>3.</w:t>
      </w:r>
      <w:r>
        <w:rPr>
          <w:b/>
        </w:rPr>
        <w:tab/>
      </w:r>
      <w:r w:rsidR="00B6058F" w:rsidRPr="00837F2E">
        <w:rPr>
          <w:b/>
        </w:rPr>
        <w:t xml:space="preserve">Standards for Single Access </w:t>
      </w:r>
      <w:r>
        <w:rPr>
          <w:b/>
        </w:rPr>
        <w:t>(Dead End) Roads</w:t>
      </w:r>
      <w:r w:rsidR="00B6058F" w:rsidRPr="00837F2E">
        <w:rPr>
          <w:b/>
        </w:rPr>
        <w:t>.</w:t>
      </w:r>
      <w:r w:rsidR="00B6058F" w:rsidRPr="00A93D9C">
        <w:t xml:space="preserve"> </w:t>
      </w:r>
      <w:r w:rsidR="00B6058F">
        <w:t xml:space="preserve"> Dead end roads may be approved according to</w:t>
      </w:r>
      <w:r>
        <w:t xml:space="preserve"> the priorities in Section 60</w:t>
      </w:r>
      <w:r w:rsidR="005E3D1E">
        <w:t>5</w:t>
      </w:r>
      <w:r>
        <w:t>(D</w:t>
      </w:r>
      <w:r w:rsidR="00B6058F">
        <w:t>)(1) above and the following standards:</w:t>
      </w:r>
    </w:p>
    <w:p w:rsidR="00B6058F" w:rsidRDefault="004D1277" w:rsidP="008E1659">
      <w:pPr>
        <w:pStyle w:val="ListParagraph"/>
        <w:numPr>
          <w:ilvl w:val="0"/>
          <w:numId w:val="185"/>
        </w:numPr>
        <w:spacing w:after="160" w:line="259" w:lineRule="auto"/>
      </w:pPr>
      <w:r>
        <w:t>New s</w:t>
      </w:r>
      <w:r w:rsidR="00B6058F">
        <w:t>ingle access roads</w:t>
      </w:r>
      <w:r w:rsidR="008E72B2">
        <w:t xml:space="preserve"> that serve </w:t>
      </w:r>
      <w:r w:rsidR="009A22AA">
        <w:t>10 or more</w:t>
      </w:r>
      <w:r w:rsidR="008E72B2">
        <w:t xml:space="preserve"> dwelling units</w:t>
      </w:r>
      <w:r w:rsidR="00B6058F">
        <w:t xml:space="preserve"> shall not be longer than 1,200 feet in length.  </w:t>
      </w:r>
      <w:r w:rsidR="00946DC4">
        <w:t>This requirement may be waived</w:t>
      </w:r>
      <w:r w:rsidR="00547F46">
        <w:t xml:space="preserve"> by the Development Review Board</w:t>
      </w:r>
      <w:r w:rsidR="00ED5155">
        <w:t xml:space="preserve"> </w:t>
      </w:r>
      <w:r w:rsidR="00547F46">
        <w:t>in all districts except the Village Districts</w:t>
      </w:r>
      <w:r w:rsidR="000C4569">
        <w:t>.</w:t>
      </w:r>
      <w:r w:rsidR="00B31FE6">
        <w:t xml:space="preserve"> </w:t>
      </w:r>
    </w:p>
    <w:p w:rsidR="00B6058F" w:rsidRDefault="00B6058F" w:rsidP="008E1659">
      <w:pPr>
        <w:pStyle w:val="ListParagraph"/>
        <w:numPr>
          <w:ilvl w:val="0"/>
          <w:numId w:val="185"/>
        </w:numPr>
        <w:spacing w:after="160" w:line="259" w:lineRule="auto"/>
      </w:pPr>
      <w:r>
        <w:t xml:space="preserve">Single access roads shall terminate with </w:t>
      </w:r>
      <w:r w:rsidRPr="00A93D9C">
        <w:t>a suitable cul-de-sac</w:t>
      </w:r>
      <w:r w:rsidR="004A02D8">
        <w:t xml:space="preserve"> or</w:t>
      </w:r>
      <w:r>
        <w:t xml:space="preserve"> hammerhead “r”, “T” or “Y” design configuration to allow emergency vehicles to adequately turn around.  </w:t>
      </w:r>
    </w:p>
    <w:p w:rsidR="004A02D8" w:rsidRDefault="00B6058F" w:rsidP="008E1659">
      <w:pPr>
        <w:pStyle w:val="ListParagraph"/>
        <w:numPr>
          <w:ilvl w:val="0"/>
          <w:numId w:val="185"/>
        </w:numPr>
        <w:spacing w:after="160" w:line="259" w:lineRule="auto"/>
      </w:pPr>
      <w:r>
        <w:t xml:space="preserve">A cul-de-sac shall have </w:t>
      </w:r>
      <w:r w:rsidRPr="00A93D9C">
        <w:t xml:space="preserve">a </w:t>
      </w:r>
      <w:r>
        <w:t xml:space="preserve">turnaround </w:t>
      </w:r>
      <w:r w:rsidRPr="00A93D9C">
        <w:t>radius of not less than</w:t>
      </w:r>
      <w:r>
        <w:t xml:space="preserve"> thirty-five</w:t>
      </w:r>
      <w:r w:rsidRPr="00A93D9C">
        <w:t xml:space="preserve"> (</w:t>
      </w:r>
      <w:r>
        <w:t>35</w:t>
      </w:r>
      <w:r w:rsidRPr="00A93D9C">
        <w:t xml:space="preserve">) feet. </w:t>
      </w:r>
      <w:r>
        <w:t xml:space="preserve">  </w:t>
      </w:r>
    </w:p>
    <w:p w:rsidR="00E70988" w:rsidRDefault="00E70988" w:rsidP="00E70988">
      <w:pPr>
        <w:pStyle w:val="ListParagraph"/>
        <w:spacing w:after="160" w:line="259" w:lineRule="auto"/>
        <w:ind w:left="1080"/>
      </w:pPr>
    </w:p>
    <w:p w:rsidR="00ED5155" w:rsidDel="00A64057" w:rsidRDefault="00ED5155" w:rsidP="00E70988">
      <w:pPr>
        <w:pStyle w:val="ListParagraph"/>
        <w:spacing w:after="160" w:line="259" w:lineRule="auto"/>
        <w:ind w:left="1080"/>
        <w:rPr>
          <w:del w:id="761" w:author="Taylor Newton" w:date="2019-02-15T12:25:00Z"/>
        </w:rPr>
      </w:pPr>
    </w:p>
    <w:p w:rsidR="00ED5155" w:rsidDel="00A64057" w:rsidRDefault="00ED5155" w:rsidP="00E70988">
      <w:pPr>
        <w:pStyle w:val="ListParagraph"/>
        <w:spacing w:after="160" w:line="259" w:lineRule="auto"/>
        <w:ind w:left="1080"/>
        <w:rPr>
          <w:del w:id="762" w:author="Taylor Newton" w:date="2019-02-15T12:25:00Z"/>
        </w:rPr>
      </w:pPr>
    </w:p>
    <w:p w:rsidR="00ED5155" w:rsidDel="00A64057" w:rsidRDefault="00ED5155" w:rsidP="00E70988">
      <w:pPr>
        <w:pStyle w:val="ListParagraph"/>
        <w:spacing w:after="160" w:line="259" w:lineRule="auto"/>
        <w:ind w:left="1080"/>
        <w:rPr>
          <w:del w:id="763" w:author="Taylor Newton" w:date="2019-02-15T12:25:00Z"/>
        </w:rPr>
      </w:pPr>
    </w:p>
    <w:p w:rsidR="00E70988" w:rsidDel="00A64057" w:rsidRDefault="00E70988" w:rsidP="00E70988">
      <w:pPr>
        <w:pStyle w:val="ListParagraph"/>
        <w:spacing w:after="160" w:line="259" w:lineRule="auto"/>
        <w:ind w:left="1080"/>
        <w:rPr>
          <w:del w:id="764" w:author="Taylor Newton" w:date="2019-02-15T12:25:00Z"/>
        </w:rPr>
      </w:pPr>
    </w:p>
    <w:p w:rsidR="00E70988" w:rsidDel="00A64057" w:rsidRDefault="00E70988" w:rsidP="00E70988">
      <w:pPr>
        <w:pStyle w:val="ListParagraph"/>
        <w:spacing w:after="160" w:line="259" w:lineRule="auto"/>
        <w:ind w:left="1080"/>
        <w:rPr>
          <w:del w:id="765" w:author="Taylor Newton" w:date="2019-02-15T12:25:00Z"/>
        </w:rPr>
      </w:pPr>
    </w:p>
    <w:p w:rsidR="00E70988" w:rsidDel="00A64057" w:rsidRDefault="00E70988" w:rsidP="00E70988">
      <w:pPr>
        <w:pStyle w:val="ListParagraph"/>
        <w:spacing w:after="160" w:line="259" w:lineRule="auto"/>
        <w:ind w:left="1080"/>
        <w:rPr>
          <w:del w:id="766" w:author="Taylor Newton" w:date="2019-02-15T12:25:00Z"/>
        </w:rPr>
      </w:pPr>
    </w:p>
    <w:p w:rsidR="00E70988" w:rsidDel="00A64057" w:rsidRDefault="00E70988" w:rsidP="00E70988">
      <w:pPr>
        <w:pStyle w:val="ListParagraph"/>
        <w:spacing w:after="160" w:line="259" w:lineRule="auto"/>
        <w:ind w:left="1080"/>
        <w:rPr>
          <w:del w:id="767" w:author="Taylor Newton" w:date="2019-02-15T12:25:00Z"/>
        </w:rPr>
      </w:pPr>
    </w:p>
    <w:p w:rsidR="00E70988" w:rsidDel="00A64057" w:rsidRDefault="00E70988" w:rsidP="00E70988">
      <w:pPr>
        <w:pStyle w:val="ListParagraph"/>
        <w:spacing w:after="160" w:line="259" w:lineRule="auto"/>
        <w:ind w:left="1080"/>
        <w:rPr>
          <w:del w:id="768" w:author="Taylor Newton" w:date="2019-02-15T12:25:00Z"/>
        </w:rPr>
      </w:pPr>
    </w:p>
    <w:p w:rsidR="00E70988" w:rsidDel="00A64057" w:rsidRDefault="00E70988" w:rsidP="00E70988">
      <w:pPr>
        <w:pStyle w:val="ListParagraph"/>
        <w:spacing w:after="160" w:line="259" w:lineRule="auto"/>
        <w:ind w:left="1080"/>
        <w:rPr>
          <w:del w:id="769" w:author="Taylor Newton" w:date="2019-02-15T12:25:00Z"/>
        </w:rPr>
      </w:pPr>
    </w:p>
    <w:p w:rsidR="00FC7AC2" w:rsidDel="00A64057" w:rsidRDefault="00FC7AC2" w:rsidP="00E70988">
      <w:pPr>
        <w:pStyle w:val="ListParagraph"/>
        <w:spacing w:after="160" w:line="259" w:lineRule="auto"/>
        <w:ind w:left="1080"/>
        <w:rPr>
          <w:del w:id="770" w:author="Taylor Newton" w:date="2019-02-15T12:25:00Z"/>
        </w:rPr>
      </w:pPr>
    </w:p>
    <w:p w:rsidR="00FC7AC2" w:rsidDel="00A64057" w:rsidRDefault="00FC7AC2" w:rsidP="00E70988">
      <w:pPr>
        <w:pStyle w:val="ListParagraph"/>
        <w:spacing w:after="160" w:line="259" w:lineRule="auto"/>
        <w:ind w:left="1080"/>
        <w:rPr>
          <w:del w:id="771" w:author="Taylor Newton" w:date="2019-02-15T12:25:00Z"/>
        </w:rPr>
      </w:pPr>
    </w:p>
    <w:p w:rsidR="00FC7AC2" w:rsidDel="00A64057" w:rsidRDefault="00FC7AC2" w:rsidP="00E70988">
      <w:pPr>
        <w:pStyle w:val="ListParagraph"/>
        <w:spacing w:after="160" w:line="259" w:lineRule="auto"/>
        <w:ind w:left="1080"/>
        <w:rPr>
          <w:del w:id="772" w:author="Taylor Newton" w:date="2019-02-15T12:25:00Z"/>
        </w:rPr>
      </w:pPr>
    </w:p>
    <w:p w:rsidR="00FC7AC2" w:rsidDel="00A64057" w:rsidRDefault="00FC7AC2" w:rsidP="00E70988">
      <w:pPr>
        <w:pStyle w:val="ListParagraph"/>
        <w:spacing w:after="160" w:line="259" w:lineRule="auto"/>
        <w:ind w:left="1080"/>
        <w:rPr>
          <w:del w:id="773" w:author="Taylor Newton" w:date="2019-02-15T12:25:00Z"/>
        </w:rPr>
      </w:pPr>
    </w:p>
    <w:p w:rsidR="00A56190" w:rsidDel="00A64057" w:rsidRDefault="00A56190" w:rsidP="00F05124">
      <w:pPr>
        <w:pStyle w:val="ListParagraph"/>
        <w:spacing w:after="160" w:line="259" w:lineRule="auto"/>
        <w:ind w:left="360" w:firstLine="720"/>
        <w:rPr>
          <w:del w:id="774" w:author="Taylor Newton" w:date="2019-02-15T12:25:00Z"/>
          <w:noProof/>
        </w:rPr>
      </w:pPr>
    </w:p>
    <w:p w:rsidR="004A02D8" w:rsidRPr="00250E47" w:rsidRDefault="004A02D8" w:rsidP="00A56190">
      <w:pPr>
        <w:pStyle w:val="ListParagraph"/>
        <w:spacing w:after="160" w:line="259" w:lineRule="auto"/>
        <w:ind w:left="360"/>
        <w:jc w:val="center"/>
        <w:rPr>
          <w:b/>
          <w:noProof/>
        </w:rPr>
      </w:pPr>
      <w:r w:rsidRPr="00250E47">
        <w:rPr>
          <w:b/>
          <w:noProof/>
        </w:rPr>
        <w:t>Figure 6.</w:t>
      </w:r>
      <w:r w:rsidR="00A56190" w:rsidRPr="00250E47">
        <w:rPr>
          <w:b/>
          <w:noProof/>
        </w:rPr>
        <w:t>1</w:t>
      </w:r>
      <w:r w:rsidRPr="00250E47">
        <w:rPr>
          <w:b/>
          <w:noProof/>
        </w:rPr>
        <w:t>.</w:t>
      </w:r>
      <w:r w:rsidR="00A56190" w:rsidRPr="00250E47">
        <w:rPr>
          <w:b/>
          <w:noProof/>
        </w:rPr>
        <w:t xml:space="preserve"> Single Access Road Turnaround Specifications</w:t>
      </w:r>
    </w:p>
    <w:p w:rsidR="00B6058F" w:rsidRDefault="00545DDA" w:rsidP="004A02D8">
      <w:pPr>
        <w:pStyle w:val="ListParagraph"/>
        <w:spacing w:after="160" w:line="259" w:lineRule="auto"/>
        <w:ind w:left="0"/>
      </w:pPr>
      <w:r>
        <w:rPr>
          <w:noProof/>
        </w:rPr>
        <w:lastRenderedPageBreak/>
        <w:pict>
          <v:shape id="Text Box 79" o:spid="_x0000_s1204" type="#_x0000_t202" style="position:absolute;margin-left:0;margin-top:274.4pt;width:473.4pt;height:28.8pt;z-index:-251677184;visibility:visible;mso-position-horizontal:left;mso-position-horizont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" filled="f" stroked="f" strokeweight=".5pt">
            <v:textbox>
              <w:txbxContent>
                <w:p w:rsidR="00821E2B" w:rsidRPr="00BC1977" w:rsidRDefault="00821E2B">
                  <w:pPr>
                    <w:rPr>
                      <w:b/>
                    </w:rPr>
                  </w:pPr>
                  <w:r w:rsidRPr="00BC1977">
                    <w:rPr>
                      <w:b/>
                      <w:bCs/>
                      <w:sz w:val="16"/>
                      <w:szCs w:val="16"/>
                    </w:rPr>
                    <w:t xml:space="preserve">The traveled way and shoulder widths shown above, or the </w:t>
                  </w:r>
                  <w:r>
                    <w:rPr>
                      <w:b/>
                      <w:bCs/>
                      <w:sz w:val="16"/>
                      <w:szCs w:val="16"/>
                    </w:rPr>
                    <w:t xml:space="preserve">standards in the </w:t>
                  </w:r>
                  <w:r w:rsidRPr="00BC1977">
                    <w:rPr>
                      <w:b/>
                      <w:bCs/>
                      <w:sz w:val="16"/>
                      <w:szCs w:val="16"/>
                    </w:rPr>
                    <w:t>South Hero</w:t>
                  </w:r>
                  <w:r w:rsidRPr="00BC1977">
                    <w:rPr>
                      <w:b/>
                    </w:rPr>
                    <w:t xml:space="preserve"> </w:t>
                  </w:r>
                  <w:r w:rsidRPr="00BC1977">
                    <w:rPr>
                      <w:b/>
                      <w:bCs/>
                      <w:sz w:val="16"/>
                      <w:szCs w:val="16"/>
                    </w:rPr>
                    <w:t xml:space="preserve">Ordinance for the Acceptance of Public Roads, whichever is stricter, shall apply to roads; driveway widths according to Section 503 shall </w:t>
                  </w:r>
                  <w:r w:rsidRPr="00BC1977">
                    <w:rPr>
                      <w:b/>
                      <w:sz w:val="16"/>
                      <w:szCs w:val="16"/>
                    </w:rPr>
                    <w:t>apply.</w:t>
                  </w:r>
                </w:p>
              </w:txbxContent>
            </v:textbox>
            <w10:wrap type="tight" anchorx="margin"/>
          </v:shape>
        </w:pict>
      </w:r>
      <w:r>
        <w:rPr>
          <w:noProof/>
        </w:rPr>
        <w:pict>
          <v:group id="Group 95" o:spid="_x0000_s1205" style="position:absolute;margin-left:59.4pt;margin-top:242.05pt;width:376.2pt;height:16.8pt;z-index:251729408" coordsize="47777,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">
            <v:shape id="Text Box 91" o:spid="_x0000_s1206" type="#_x0000_t202" style="position:absolute;top:228;width:1752;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" fillcolor="#d8d8d8 [2732]" stroked="f" strokeweight=".5pt">
              <v:textbox inset="0,0,0,0">
                <w:txbxContent>
                  <w:p w:rsidR="00821E2B" w:rsidRPr="00B769FF" w:rsidRDefault="00821E2B">
                    <w:pPr>
                      <w:rPr>
                        <w:sz w:val="20"/>
                      </w:rPr>
                    </w:pPr>
                    <w:r w:rsidRPr="00B769FF">
                      <w:rPr>
                        <w:sz w:val="20"/>
                      </w:rPr>
                      <w:t>20’</w:t>
                    </w:r>
                  </w:p>
                </w:txbxContent>
              </v:textbox>
            </v:shape>
            <v:shape id="Text Box 93" o:spid="_x0000_s1207" type="#_x0000_t202" style="position:absolute;left:22021;width:175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" fillcolor="#d9d9d9" stroked="f" strokeweight=".5pt">
              <v:textbox inset="0,0,0,0">
                <w:txbxContent>
                  <w:p w:rsidR="00821E2B" w:rsidRPr="00B769FF" w:rsidRDefault="00821E2B" w:rsidP="008252BC">
                    <w:pPr>
                      <w:rPr>
                        <w:sz w:val="20"/>
                      </w:rPr>
                    </w:pPr>
                    <w:r w:rsidRPr="00B769FF">
                      <w:rPr>
                        <w:sz w:val="20"/>
                      </w:rPr>
                      <w:t>20’</w:t>
                    </w:r>
                  </w:p>
                </w:txbxContent>
              </v:textbox>
            </v:shape>
            <v:shape id="Text Box 94" o:spid="_x0000_s1208" type="#_x0000_t202" style="position:absolute;left:46024;width:1753;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" fillcolor="#d9d9d9" stroked="f" strokeweight=".5pt">
              <v:textbox inset="0,0,0,0">
                <w:txbxContent>
                  <w:p w:rsidR="00821E2B" w:rsidRPr="00B769FF" w:rsidRDefault="00821E2B" w:rsidP="008252BC">
                    <w:pPr>
                      <w:rPr>
                        <w:sz w:val="20"/>
                      </w:rPr>
                    </w:pPr>
                    <w:r w:rsidRPr="00B769FF">
                      <w:rPr>
                        <w:sz w:val="20"/>
                      </w:rPr>
                      <w:t>20’</w:t>
                    </w:r>
                  </w:p>
                </w:txbxContent>
              </v:textbox>
            </v:shape>
          </v:group>
        </w:pict>
      </w:r>
      <w:r>
        <w:rPr>
          <w:noProof/>
        </w:rPr>
        <w:pict>
          <v:shape id="Text Box 80" o:spid="_x0000_s1209" type="#_x0000_t202" style="position:absolute;margin-left:0;margin-top:25.6pt;width:125.25pt;height:23.25pt;z-index:251653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" filled="f" stroked="f" strokeweight=".5pt">
            <v:textbox>
              <w:txbxContent>
                <w:p w:rsidR="00821E2B" w:rsidRPr="004A02D8" w:rsidRDefault="00821E2B" w:rsidP="004A02D8">
                  <w:pPr>
                    <w:jc w:val="center"/>
                    <w:rPr>
                      <w:b/>
                    </w:rPr>
                  </w:pPr>
                  <w:r w:rsidRPr="004A02D8">
                    <w:rPr>
                      <w:b/>
                    </w:rPr>
                    <w:t>Cul-de Sac</w:t>
                  </w:r>
                </w:p>
              </w:txbxContent>
            </v:textbox>
          </v:shape>
        </w:pict>
      </w:r>
      <w:r>
        <w:rPr>
          <w:noProof/>
        </w:rPr>
        <w:pict>
          <v:shape id="Text Box 82" o:spid="_x0000_s1210" type="#_x0000_t202" style="position:absolute;margin-left:255.75pt;margin-top:23.95pt;width:136.5pt;height:23.2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" filled="f" stroked="f" strokeweight=".5pt">
            <v:textbox>
              <w:txbxContent>
                <w:p w:rsidR="00821E2B" w:rsidRPr="004A02D8" w:rsidRDefault="00821E2B" w:rsidP="004A02D8">
                  <w:pPr>
                    <w:rPr>
                      <w:b/>
                    </w:rPr>
                  </w:pPr>
                  <w:r w:rsidRPr="004A02D8">
                    <w:rPr>
                      <w:b/>
                    </w:rPr>
                    <w:t>Hammerhead (T) or (L)</w:t>
                  </w:r>
                </w:p>
              </w:txbxContent>
            </v:textbox>
          </v:shape>
        </w:pict>
      </w:r>
      <w:r w:rsidR="004A02D8" w:rsidRPr="004A02D8">
        <w:rPr>
          <w:noProof/>
        </w:rPr>
        <w:drawing>
          <wp:inline distT="0" distB="0" distL="0" distR="0">
            <wp:extent cx="5943600" cy="34004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82" b="5238"/>
                    <a:stretch/>
                  </pic:blipFill>
                  <pic:spPr bwMode="auto">
                    <a:xfrm>
                      <a:off x="0" y="0"/>
                      <a:ext cx="5943600" cy="3400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64057" w:rsidRDefault="00A64057" w:rsidP="00A64057">
      <w:pPr>
        <w:rPr>
          <w:ins w:id="775" w:author="Taylor Newton" w:date="2019-02-15T12:26:00Z"/>
        </w:rPr>
      </w:pPr>
    </w:p>
    <w:p w:rsidR="00B6058F" w:rsidRDefault="006D3A9F" w:rsidP="00A64057">
      <w:pPr>
        <w:pStyle w:val="ListParagraph"/>
        <w:numPr>
          <w:ilvl w:val="0"/>
          <w:numId w:val="191"/>
        </w:numPr>
      </w:pPr>
      <w:del w:id="776" w:author="Taylor Newton" w:date="2019-02-15T12:25:00Z">
        <w:r w:rsidDel="00A64057">
          <w:delText>4.</w:delText>
        </w:r>
        <w:r w:rsidR="00B6058F" w:rsidDel="00A64057">
          <w:tab/>
          <w:delText>E.</w:delText>
        </w:r>
        <w:r w:rsidR="00B6058F" w:rsidDel="00A64057">
          <w:tab/>
        </w:r>
      </w:del>
      <w:r w:rsidR="00B6058F" w:rsidRPr="00A64057">
        <w:rPr>
          <w:b/>
        </w:rPr>
        <w:t xml:space="preserve">Sidewalks and Pedestrian Accesses. </w:t>
      </w:r>
      <w:r w:rsidR="00125038">
        <w:t>S</w:t>
      </w:r>
      <w:r w:rsidR="00B6058F" w:rsidRPr="007A1F74">
        <w:t xml:space="preserve">idewalks </w:t>
      </w:r>
      <w:r w:rsidR="00B6058F">
        <w:t>shall</w:t>
      </w:r>
      <w:r w:rsidR="00B6058F" w:rsidRPr="007A1F74">
        <w:t xml:space="preserve"> be</w:t>
      </w:r>
      <w:r w:rsidR="00B6058F" w:rsidRPr="00502AC1" w:rsidDel="00BF63BD">
        <w:t xml:space="preserve"> </w:t>
      </w:r>
      <w:r w:rsidR="00B6058F" w:rsidRPr="007A1F74">
        <w:t xml:space="preserve">required </w:t>
      </w:r>
      <w:r w:rsidR="00B6058F">
        <w:t xml:space="preserve">by the Development Review Board along all public and private roads within the Village Zoning Districts and may be required within </w:t>
      </w:r>
      <w:r w:rsidR="00FC7AC2">
        <w:t>p</w:t>
      </w:r>
      <w:r w:rsidR="00B6058F">
        <w:t xml:space="preserve">lanned </w:t>
      </w:r>
      <w:r w:rsidR="00FC7AC2">
        <w:t>u</w:t>
      </w:r>
      <w:r w:rsidR="00B6058F">
        <w:t xml:space="preserve">nit </w:t>
      </w:r>
      <w:r w:rsidR="00FC7AC2">
        <w:t>d</w:t>
      </w:r>
      <w:r w:rsidR="00B6058F">
        <w:t>evelopments when deemed necessary for the density of development and to enhance pedestrian accessibility and safety</w:t>
      </w:r>
      <w:r w:rsidR="00B6058F" w:rsidRPr="007A1F74">
        <w:t>. When required, they shall be constructed to standards established by the</w:t>
      </w:r>
      <w:r w:rsidR="0082366A">
        <w:t xml:space="preserve"> Vermont Pedestrian and Bicycle Facility Planning and Design Manual</w:t>
      </w:r>
      <w:r w:rsidR="00B6058F" w:rsidRPr="007A1F74">
        <w:t>.  In order to</w:t>
      </w:r>
      <w:r w:rsidR="00B6058F" w:rsidRPr="00502AC1">
        <w:t xml:space="preserve"> </w:t>
      </w:r>
      <w:r w:rsidR="00B6058F" w:rsidRPr="007A1F74">
        <w:t xml:space="preserve">facilitate pedestrian access from </w:t>
      </w:r>
      <w:r w:rsidR="00B6058F">
        <w:t>public and private</w:t>
      </w:r>
      <w:r w:rsidR="00B6058F" w:rsidRPr="007A1F74">
        <w:t xml:space="preserve"> roads to schools,</w:t>
      </w:r>
      <w:r w:rsidR="00B6058F" w:rsidRPr="00502AC1">
        <w:t xml:space="preserve"> </w:t>
      </w:r>
      <w:r w:rsidR="00B6058F" w:rsidRPr="007A1F74">
        <w:t>parks, playgrounds, or other nearby roads, perpetual unobstructed easements at least twenty (20)</w:t>
      </w:r>
      <w:r w:rsidR="00B6058F" w:rsidRPr="00502AC1">
        <w:t xml:space="preserve"> </w:t>
      </w:r>
      <w:r w:rsidR="00B6058F" w:rsidRPr="007A1F74">
        <w:t>feet in width may be</w:t>
      </w:r>
      <w:r w:rsidR="00B6058F" w:rsidRPr="00502AC1">
        <w:t xml:space="preserve"> </w:t>
      </w:r>
      <w:r w:rsidR="00B6058F" w:rsidRPr="007A1F74">
        <w:t>require</w:t>
      </w:r>
      <w:r w:rsidR="00B6058F">
        <w:t>d for the purpose of pedestrian accessibility.</w:t>
      </w:r>
    </w:p>
    <w:p w:rsidR="00E75B35" w:rsidRPr="007A1F74" w:rsidRDefault="00E75B35" w:rsidP="00E75B35"/>
    <w:p w:rsidR="00E75B35" w:rsidRPr="007A1F74" w:rsidRDefault="00E75B35" w:rsidP="00E75B35">
      <w:pPr>
        <w:pStyle w:val="Heading2"/>
      </w:pPr>
      <w:bookmarkStart w:id="777" w:name="_Toc203988169"/>
      <w:bookmarkStart w:id="778" w:name="_Toc203988438"/>
      <w:bookmarkStart w:id="779" w:name="_Toc221329178"/>
      <w:bookmarkStart w:id="780" w:name="_Toc489267953"/>
      <w:r>
        <w:t xml:space="preserve">Section </w:t>
      </w:r>
      <w:r w:rsidR="00912147">
        <w:t>6</w:t>
      </w:r>
      <w:r>
        <w:t>0</w:t>
      </w:r>
      <w:r w:rsidR="00A56190">
        <w:t>6</w:t>
      </w:r>
      <w:r>
        <w:t>: Storm</w:t>
      </w:r>
      <w:r w:rsidR="00195B32">
        <w:t>Water Management and Erosion Control</w:t>
      </w:r>
      <w:bookmarkEnd w:id="777"/>
      <w:bookmarkEnd w:id="778"/>
      <w:bookmarkEnd w:id="779"/>
      <w:bookmarkEnd w:id="780"/>
    </w:p>
    <w:p w:rsidR="00E75B35" w:rsidRPr="007A1F74" w:rsidRDefault="00E75B35" w:rsidP="00E75B35"/>
    <w:p w:rsidR="00D12ACE" w:rsidRPr="00D12ACE" w:rsidRDefault="00D12ACE" w:rsidP="00AA0B94">
      <w:pPr>
        <w:numPr>
          <w:ilvl w:val="0"/>
          <w:numId w:val="15"/>
        </w:numPr>
        <w:tabs>
          <w:tab w:val="clear" w:pos="432"/>
          <w:tab w:val="num" w:pos="-648"/>
        </w:tabs>
        <w:ind w:left="360" w:hanging="360"/>
        <w:rPr>
          <w:b/>
        </w:rPr>
      </w:pPr>
      <w:r w:rsidRPr="00D12ACE">
        <w:rPr>
          <w:b/>
        </w:rPr>
        <w:t>Erosion Control</w:t>
      </w:r>
    </w:p>
    <w:p w:rsidR="00D12ACE" w:rsidRDefault="00D12ACE" w:rsidP="00D12ACE">
      <w:pPr>
        <w:ind w:left="432"/>
      </w:pPr>
    </w:p>
    <w:p w:rsidR="00D12ACE" w:rsidRDefault="00D12ACE" w:rsidP="008B3096">
      <w:pPr>
        <w:pStyle w:val="ListParagraph"/>
        <w:numPr>
          <w:ilvl w:val="0"/>
          <w:numId w:val="162"/>
        </w:numPr>
      </w:pPr>
      <w:r w:rsidRPr="00D12ACE">
        <w:rPr>
          <w:b/>
        </w:rPr>
        <w:t>Plan.</w:t>
      </w:r>
      <w:r>
        <w:t xml:space="preserve"> The preparation and implementation of an erosion and sediment control plan, to be implemented during project construction, shall be required by the Development Review Board.  The plan shall be prepared by a professional engineer licensed by the State of Vermont.  The plan shall ensure the site improvements, </w:t>
      </w:r>
      <w:r w:rsidR="008269BE">
        <w:t>in</w:t>
      </w:r>
      <w:r>
        <w:t>cluding excavation, road and driveway construction and site clearing and grading</w:t>
      </w:r>
      <w:r w:rsidR="00011197">
        <w:t>, do</w:t>
      </w:r>
      <w:r>
        <w:t xml:space="preserve"> not</w:t>
      </w:r>
      <w:r w:rsidR="00011197">
        <w:t xml:space="preserve"> have an undue adverse</w:t>
      </w:r>
      <w:r>
        <w:t xml:space="preserve"> impact </w:t>
      </w:r>
      <w:r w:rsidR="006A1529">
        <w:t xml:space="preserve">on </w:t>
      </w:r>
      <w:r>
        <w:t>neighboring properties or surface waters.</w:t>
      </w:r>
    </w:p>
    <w:p w:rsidR="00D12ACE" w:rsidRDefault="00D12ACE" w:rsidP="00D12ACE">
      <w:pPr>
        <w:ind w:left="432"/>
      </w:pPr>
    </w:p>
    <w:p w:rsidR="00D12ACE" w:rsidRDefault="00D12ACE" w:rsidP="008B3096">
      <w:pPr>
        <w:pStyle w:val="ListParagraph"/>
        <w:numPr>
          <w:ilvl w:val="0"/>
          <w:numId w:val="162"/>
        </w:numPr>
      </w:pPr>
      <w:r w:rsidRPr="00D12ACE">
        <w:rPr>
          <w:b/>
        </w:rPr>
        <w:lastRenderedPageBreak/>
        <w:t>Standards.</w:t>
      </w:r>
      <w:r>
        <w:t xml:space="preserve">  Land shall be developed so as to retain the natural contours and to conserve the natural cover and soil.  All areas exposed during construction shall be protected in accordance with the standards of the </w:t>
      </w:r>
      <w:r w:rsidR="00631DE4">
        <w:t>Agency of Natural Resources “Low Risk Site Handbook for Erosion Prevention and Sediment Control.”</w:t>
      </w:r>
      <w:r>
        <w:t xml:space="preserve"> Vegetation and structures shall be established according to a schedule as required by the Development Review Board.  </w:t>
      </w:r>
    </w:p>
    <w:p w:rsidR="00D12ACE" w:rsidRDefault="00D12ACE" w:rsidP="00D12ACE">
      <w:pPr>
        <w:pStyle w:val="ListParagraph"/>
      </w:pPr>
    </w:p>
    <w:p w:rsidR="00D12ACE" w:rsidRDefault="00D12ACE" w:rsidP="00D12ACE">
      <w:pPr>
        <w:pStyle w:val="ListParagraph"/>
        <w:numPr>
          <w:ilvl w:val="0"/>
          <w:numId w:val="15"/>
        </w:numPr>
        <w:rPr>
          <w:b/>
        </w:rPr>
      </w:pPr>
      <w:r>
        <w:rPr>
          <w:b/>
        </w:rPr>
        <w:t>Stormwater Management</w:t>
      </w:r>
    </w:p>
    <w:p w:rsidR="00D12ACE" w:rsidRPr="00D12ACE" w:rsidRDefault="00D12ACE" w:rsidP="00D12ACE">
      <w:pPr>
        <w:pStyle w:val="ListParagraph"/>
        <w:ind w:left="432"/>
        <w:rPr>
          <w:b/>
        </w:rPr>
      </w:pPr>
    </w:p>
    <w:p w:rsidR="00D12ACE" w:rsidRPr="0001716F" w:rsidRDefault="00D12ACE" w:rsidP="008B3096">
      <w:pPr>
        <w:widowControl w:val="0"/>
        <w:numPr>
          <w:ilvl w:val="6"/>
          <w:numId w:val="132"/>
        </w:numPr>
        <w:tabs>
          <w:tab w:val="left" w:pos="-810"/>
          <w:tab w:val="left" w:pos="-720"/>
          <w:tab w:val="left" w:pos="-540"/>
        </w:tabs>
        <w:autoSpaceDE w:val="0"/>
        <w:autoSpaceDN w:val="0"/>
        <w:jc w:val="both"/>
        <w:rPr>
          <w:rFonts w:asciiTheme="minorHAnsi" w:hAnsiTheme="minorHAnsi"/>
          <w:snapToGrid w:val="0"/>
          <w:szCs w:val="24"/>
        </w:rPr>
      </w:pPr>
      <w:r w:rsidRPr="00D12ACE">
        <w:rPr>
          <w:rFonts w:asciiTheme="minorHAnsi" w:hAnsiTheme="minorHAnsi"/>
          <w:b/>
          <w:snapToGrid w:val="0"/>
          <w:szCs w:val="24"/>
        </w:rPr>
        <w:t>Applicability.</w:t>
      </w:r>
      <w:r w:rsidRPr="00D12ACE">
        <w:rPr>
          <w:rFonts w:asciiTheme="minorHAnsi" w:hAnsiTheme="minorHAnsi"/>
          <w:snapToGrid w:val="0"/>
          <w:szCs w:val="24"/>
        </w:rPr>
        <w:t xml:space="preserve">  All project applications</w:t>
      </w:r>
      <w:r w:rsidR="006E2A34">
        <w:rPr>
          <w:rFonts w:asciiTheme="minorHAnsi" w:hAnsiTheme="minorHAnsi"/>
          <w:snapToGrid w:val="0"/>
          <w:szCs w:val="24"/>
        </w:rPr>
        <w:t xml:space="preserve"> subject to review by </w:t>
      </w:r>
      <w:r w:rsidR="0001716F">
        <w:rPr>
          <w:rFonts w:asciiTheme="minorHAnsi" w:hAnsiTheme="minorHAnsi"/>
          <w:snapToGrid w:val="0"/>
          <w:szCs w:val="24"/>
        </w:rPr>
        <w:t>Development Review Board</w:t>
      </w:r>
      <w:r w:rsidRPr="00D12ACE">
        <w:rPr>
          <w:rFonts w:asciiTheme="minorHAnsi" w:hAnsiTheme="minorHAnsi"/>
          <w:snapToGrid w:val="0"/>
          <w:szCs w:val="24"/>
        </w:rPr>
        <w:t xml:space="preserve"> shall indicate how stormwater will be managed. </w:t>
      </w:r>
      <w:r w:rsidR="0001716F">
        <w:rPr>
          <w:rFonts w:asciiTheme="minorHAnsi" w:hAnsiTheme="minorHAnsi"/>
          <w:snapToGrid w:val="0"/>
          <w:szCs w:val="24"/>
        </w:rPr>
        <w:t>The intent of this regulation is to</w:t>
      </w:r>
      <w:r w:rsidR="0001716F" w:rsidRPr="0001716F">
        <w:rPr>
          <w:rFonts w:asciiTheme="minorHAnsi" w:hAnsiTheme="minorHAnsi"/>
          <w:snapToGrid w:val="0"/>
          <w:szCs w:val="24"/>
        </w:rPr>
        <w:t xml:space="preserve"> minimize and control the quantity and quality of stormwater runoff from land development</w:t>
      </w:r>
      <w:r w:rsidR="0001716F">
        <w:rPr>
          <w:rFonts w:asciiTheme="minorHAnsi" w:hAnsiTheme="minorHAnsi"/>
          <w:snapToGrid w:val="0"/>
          <w:szCs w:val="24"/>
        </w:rPr>
        <w:t xml:space="preserve"> in South Hero</w:t>
      </w:r>
      <w:r w:rsidR="006E2A34">
        <w:rPr>
          <w:rFonts w:asciiTheme="minorHAnsi" w:hAnsiTheme="minorHAnsi"/>
          <w:snapToGrid w:val="0"/>
          <w:szCs w:val="24"/>
        </w:rPr>
        <w:t>.  Unmanaged and untreated stormwater runoff may have</w:t>
      </w:r>
      <w:r w:rsidR="00314C95">
        <w:rPr>
          <w:rFonts w:asciiTheme="minorHAnsi" w:hAnsiTheme="minorHAnsi"/>
          <w:snapToGrid w:val="0"/>
          <w:szCs w:val="24"/>
        </w:rPr>
        <w:t xml:space="preserve"> negative environmental impacts</w:t>
      </w:r>
      <w:r w:rsidR="006E2A34">
        <w:rPr>
          <w:rFonts w:asciiTheme="minorHAnsi" w:hAnsiTheme="minorHAnsi"/>
          <w:snapToGrid w:val="0"/>
          <w:szCs w:val="24"/>
        </w:rPr>
        <w:t xml:space="preserve"> upon surface water and may adversely </w:t>
      </w:r>
      <w:r w:rsidR="00BE0B5C">
        <w:rPr>
          <w:rFonts w:asciiTheme="minorHAnsi" w:hAnsiTheme="minorHAnsi"/>
          <w:snapToGrid w:val="0"/>
          <w:szCs w:val="24"/>
        </w:rPr>
        <w:t>affect</w:t>
      </w:r>
      <w:r w:rsidR="006E2A34">
        <w:rPr>
          <w:rFonts w:asciiTheme="minorHAnsi" w:hAnsiTheme="minorHAnsi"/>
          <w:snapToGrid w:val="0"/>
          <w:szCs w:val="24"/>
        </w:rPr>
        <w:t xml:space="preserve"> </w:t>
      </w:r>
      <w:r w:rsidR="00314C95">
        <w:rPr>
          <w:rFonts w:asciiTheme="minorHAnsi" w:hAnsiTheme="minorHAnsi"/>
          <w:snapToGrid w:val="0"/>
          <w:szCs w:val="24"/>
        </w:rPr>
        <w:t xml:space="preserve">municipal </w:t>
      </w:r>
      <w:r w:rsidR="006E2A34">
        <w:rPr>
          <w:rFonts w:asciiTheme="minorHAnsi" w:hAnsiTheme="minorHAnsi"/>
          <w:snapToGrid w:val="0"/>
          <w:szCs w:val="24"/>
        </w:rPr>
        <w:t xml:space="preserve">stormwater </w:t>
      </w:r>
      <w:r w:rsidR="00314C95">
        <w:rPr>
          <w:rFonts w:asciiTheme="minorHAnsi" w:hAnsiTheme="minorHAnsi"/>
          <w:snapToGrid w:val="0"/>
          <w:szCs w:val="24"/>
        </w:rPr>
        <w:t>infrastructure</w:t>
      </w:r>
      <w:r w:rsidR="006E2A34">
        <w:rPr>
          <w:rFonts w:asciiTheme="minorHAnsi" w:hAnsiTheme="minorHAnsi"/>
          <w:snapToGrid w:val="0"/>
          <w:szCs w:val="24"/>
        </w:rPr>
        <w:t>.</w:t>
      </w:r>
    </w:p>
    <w:p w:rsidR="00D12ACE" w:rsidRPr="00D12ACE" w:rsidRDefault="00D12ACE" w:rsidP="00D12ACE">
      <w:pPr>
        <w:widowControl w:val="0"/>
        <w:tabs>
          <w:tab w:val="left" w:pos="-810"/>
          <w:tab w:val="left" w:pos="-720"/>
          <w:tab w:val="left" w:pos="-540"/>
        </w:tabs>
        <w:ind w:left="810"/>
        <w:jc w:val="both"/>
        <w:rPr>
          <w:rFonts w:asciiTheme="minorHAnsi" w:hAnsiTheme="minorHAnsi"/>
          <w:snapToGrid w:val="0"/>
          <w:szCs w:val="24"/>
        </w:rPr>
      </w:pPr>
    </w:p>
    <w:p w:rsidR="002D471D" w:rsidRPr="00D76D9F" w:rsidRDefault="002D471D" w:rsidP="008B3096">
      <w:pPr>
        <w:widowControl w:val="0"/>
        <w:numPr>
          <w:ilvl w:val="6"/>
          <w:numId w:val="132"/>
        </w:numPr>
        <w:tabs>
          <w:tab w:val="left" w:pos="-810"/>
          <w:tab w:val="left" w:pos="-720"/>
          <w:tab w:val="left" w:pos="-540"/>
        </w:tabs>
        <w:autoSpaceDE w:val="0"/>
        <w:autoSpaceDN w:val="0"/>
        <w:jc w:val="both"/>
        <w:rPr>
          <w:ins w:id="781" w:author="Taylor Newton" w:date="2019-02-15T12:26:00Z"/>
          <w:rFonts w:asciiTheme="minorHAnsi" w:hAnsiTheme="minorHAnsi"/>
          <w:b/>
          <w:snapToGrid w:val="0"/>
          <w:szCs w:val="24"/>
        </w:rPr>
      </w:pPr>
      <w:r w:rsidRPr="002D471D">
        <w:rPr>
          <w:rFonts w:asciiTheme="minorHAnsi" w:hAnsiTheme="minorHAnsi"/>
          <w:b/>
          <w:snapToGrid w:val="0"/>
          <w:szCs w:val="24"/>
        </w:rPr>
        <w:t xml:space="preserve">Standards – Minor Development. </w:t>
      </w:r>
      <w:r>
        <w:rPr>
          <w:rFonts w:asciiTheme="minorHAnsi" w:hAnsiTheme="minorHAnsi"/>
          <w:snapToGrid w:val="0"/>
          <w:szCs w:val="24"/>
        </w:rPr>
        <w:t xml:space="preserve">The following standards shall apply to all land development that involves the addition of less than </w:t>
      </w:r>
      <w:r w:rsidR="009A22AA">
        <w:rPr>
          <w:rFonts w:asciiTheme="minorHAnsi" w:hAnsiTheme="minorHAnsi"/>
          <w:snapToGrid w:val="0"/>
          <w:szCs w:val="24"/>
        </w:rPr>
        <w:t>5,0</w:t>
      </w:r>
      <w:r>
        <w:rPr>
          <w:rFonts w:asciiTheme="minorHAnsi" w:hAnsiTheme="minorHAnsi"/>
          <w:snapToGrid w:val="0"/>
          <w:szCs w:val="24"/>
        </w:rPr>
        <w:t>00 square feet of impervious surface:</w:t>
      </w:r>
    </w:p>
    <w:p w:rsidR="00D76D9F" w:rsidRPr="002D471D" w:rsidDel="000142DD" w:rsidRDefault="00D76D9F" w:rsidP="00D76D9F">
      <w:pPr>
        <w:widowControl w:val="0"/>
        <w:tabs>
          <w:tab w:val="left" w:pos="-810"/>
          <w:tab w:val="left" w:pos="-720"/>
          <w:tab w:val="left" w:pos="-540"/>
        </w:tabs>
        <w:autoSpaceDE w:val="0"/>
        <w:autoSpaceDN w:val="0"/>
        <w:jc w:val="both"/>
        <w:rPr>
          <w:del w:id="782" w:author="Taylor Newton" w:date="2019-02-15T12:50:00Z"/>
          <w:rFonts w:asciiTheme="minorHAnsi" w:hAnsiTheme="minorHAnsi"/>
          <w:b/>
          <w:snapToGrid w:val="0"/>
          <w:szCs w:val="24"/>
        </w:rPr>
      </w:pPr>
    </w:p>
    <w:p w:rsidR="0001716F" w:rsidRDefault="0001716F" w:rsidP="008B3096">
      <w:pPr>
        <w:widowControl w:val="0"/>
        <w:numPr>
          <w:ilvl w:val="0"/>
          <w:numId w:val="133"/>
        </w:numPr>
        <w:tabs>
          <w:tab w:val="left" w:pos="-720"/>
        </w:tabs>
        <w:autoSpaceDE w:val="0"/>
        <w:autoSpaceDN w:val="0"/>
        <w:jc w:val="both"/>
        <w:rPr>
          <w:rFonts w:asciiTheme="minorHAnsi" w:hAnsiTheme="minorHAnsi"/>
          <w:snapToGrid w:val="0"/>
          <w:szCs w:val="24"/>
        </w:rPr>
      </w:pPr>
      <w:r>
        <w:rPr>
          <w:rFonts w:asciiTheme="minorHAnsi" w:hAnsiTheme="minorHAnsi"/>
          <w:snapToGrid w:val="0"/>
          <w:szCs w:val="24"/>
        </w:rPr>
        <w:t xml:space="preserve">A stormwater plan shall be provided that shows all natural and constructed drainage ways and detention areas, both existing and proposed.  </w:t>
      </w:r>
    </w:p>
    <w:p w:rsidR="002D471D" w:rsidRPr="00D12ACE" w:rsidRDefault="002D471D" w:rsidP="008B3096">
      <w:pPr>
        <w:widowControl w:val="0"/>
        <w:numPr>
          <w:ilvl w:val="0"/>
          <w:numId w:val="133"/>
        </w:numPr>
        <w:tabs>
          <w:tab w:val="left" w:pos="-720"/>
        </w:tabs>
        <w:autoSpaceDE w:val="0"/>
        <w:autoSpaceDN w:val="0"/>
        <w:jc w:val="both"/>
        <w:rPr>
          <w:rFonts w:asciiTheme="minorHAnsi" w:hAnsiTheme="minorHAnsi"/>
          <w:snapToGrid w:val="0"/>
          <w:szCs w:val="24"/>
        </w:rPr>
      </w:pPr>
      <w:r>
        <w:rPr>
          <w:rFonts w:asciiTheme="minorHAnsi" w:hAnsiTheme="minorHAnsi"/>
          <w:snapToGrid w:val="0"/>
          <w:szCs w:val="24"/>
        </w:rPr>
        <w:t>Natural drainage features</w:t>
      </w:r>
      <w:r w:rsidR="006E2A34">
        <w:rPr>
          <w:rFonts w:asciiTheme="minorHAnsi" w:hAnsiTheme="minorHAnsi"/>
          <w:snapToGrid w:val="0"/>
          <w:szCs w:val="24"/>
        </w:rPr>
        <w:t xml:space="preserve"> on site</w:t>
      </w:r>
      <w:r>
        <w:rPr>
          <w:rFonts w:asciiTheme="minorHAnsi" w:hAnsiTheme="minorHAnsi"/>
          <w:snapToGrid w:val="0"/>
          <w:szCs w:val="24"/>
        </w:rPr>
        <w:t xml:space="preserve"> shall be preserved.  </w:t>
      </w:r>
      <w:r w:rsidRPr="00D12ACE">
        <w:rPr>
          <w:rFonts w:asciiTheme="minorHAnsi" w:hAnsiTheme="minorHAnsi"/>
          <w:snapToGrid w:val="0"/>
          <w:szCs w:val="24"/>
        </w:rPr>
        <w:t>Stormwater runoff shall be directed to existing drainage facilities whe</w:t>
      </w:r>
      <w:r>
        <w:rPr>
          <w:rFonts w:asciiTheme="minorHAnsi" w:hAnsiTheme="minorHAnsi"/>
          <w:snapToGrid w:val="0"/>
          <w:szCs w:val="24"/>
        </w:rPr>
        <w:t>n</w:t>
      </w:r>
      <w:r w:rsidRPr="00D12ACE">
        <w:rPr>
          <w:rFonts w:asciiTheme="minorHAnsi" w:hAnsiTheme="minorHAnsi"/>
          <w:snapToGrid w:val="0"/>
          <w:szCs w:val="24"/>
        </w:rPr>
        <w:t xml:space="preserve"> they exist on site.</w:t>
      </w:r>
    </w:p>
    <w:p w:rsidR="002D471D" w:rsidRPr="00D12ACE" w:rsidRDefault="002D471D" w:rsidP="008B3096">
      <w:pPr>
        <w:widowControl w:val="0"/>
        <w:numPr>
          <w:ilvl w:val="0"/>
          <w:numId w:val="133"/>
        </w:numPr>
        <w:tabs>
          <w:tab w:val="left" w:pos="-720"/>
        </w:tabs>
        <w:autoSpaceDE w:val="0"/>
        <w:autoSpaceDN w:val="0"/>
        <w:jc w:val="both"/>
        <w:rPr>
          <w:rFonts w:asciiTheme="minorHAnsi" w:hAnsiTheme="minorHAnsi"/>
          <w:snapToGrid w:val="0"/>
          <w:szCs w:val="24"/>
        </w:rPr>
      </w:pPr>
      <w:r w:rsidRPr="00D12ACE">
        <w:rPr>
          <w:rFonts w:asciiTheme="minorHAnsi" w:hAnsiTheme="minorHAnsi"/>
          <w:snapToGrid w:val="0"/>
          <w:szCs w:val="24"/>
        </w:rPr>
        <w:t xml:space="preserve">New swales, ponds, or other effective management techniques </w:t>
      </w:r>
      <w:r>
        <w:rPr>
          <w:rFonts w:asciiTheme="minorHAnsi" w:hAnsiTheme="minorHAnsi"/>
          <w:snapToGrid w:val="0"/>
          <w:szCs w:val="24"/>
        </w:rPr>
        <w:t xml:space="preserve">may </w:t>
      </w:r>
      <w:r w:rsidRPr="00D12ACE">
        <w:rPr>
          <w:rFonts w:asciiTheme="minorHAnsi" w:hAnsiTheme="minorHAnsi"/>
          <w:snapToGrid w:val="0"/>
          <w:szCs w:val="24"/>
        </w:rPr>
        <w:t>be incorporated into the site design</w:t>
      </w:r>
      <w:r>
        <w:rPr>
          <w:rFonts w:asciiTheme="minorHAnsi" w:hAnsiTheme="minorHAnsi"/>
          <w:snapToGrid w:val="0"/>
          <w:szCs w:val="24"/>
        </w:rPr>
        <w:t>.</w:t>
      </w:r>
      <w:r w:rsidRPr="00D12ACE">
        <w:rPr>
          <w:rFonts w:asciiTheme="minorHAnsi" w:hAnsiTheme="minorHAnsi"/>
          <w:snapToGrid w:val="0"/>
          <w:szCs w:val="24"/>
        </w:rPr>
        <w:t xml:space="preserve"> </w:t>
      </w:r>
    </w:p>
    <w:p w:rsidR="002D471D" w:rsidRDefault="002D471D" w:rsidP="002D471D">
      <w:pPr>
        <w:pStyle w:val="ListParagraph"/>
        <w:rPr>
          <w:rFonts w:asciiTheme="minorHAnsi" w:hAnsiTheme="minorHAnsi"/>
          <w:b/>
          <w:snapToGrid w:val="0"/>
          <w:szCs w:val="24"/>
        </w:rPr>
      </w:pPr>
    </w:p>
    <w:p w:rsidR="002D471D" w:rsidRPr="002D471D" w:rsidRDefault="002D471D" w:rsidP="008B3096">
      <w:pPr>
        <w:widowControl w:val="0"/>
        <w:numPr>
          <w:ilvl w:val="6"/>
          <w:numId w:val="132"/>
        </w:numPr>
        <w:tabs>
          <w:tab w:val="left" w:pos="-810"/>
          <w:tab w:val="left" w:pos="-720"/>
          <w:tab w:val="left" w:pos="-540"/>
        </w:tabs>
        <w:autoSpaceDE w:val="0"/>
        <w:autoSpaceDN w:val="0"/>
        <w:jc w:val="both"/>
        <w:rPr>
          <w:rFonts w:asciiTheme="minorHAnsi" w:hAnsiTheme="minorHAnsi"/>
          <w:snapToGrid w:val="0"/>
          <w:szCs w:val="24"/>
        </w:rPr>
      </w:pPr>
      <w:r>
        <w:rPr>
          <w:rFonts w:asciiTheme="minorHAnsi" w:hAnsiTheme="minorHAnsi"/>
          <w:b/>
          <w:snapToGrid w:val="0"/>
          <w:szCs w:val="24"/>
        </w:rPr>
        <w:t xml:space="preserve">Standards – Major Development. </w:t>
      </w:r>
      <w:r>
        <w:rPr>
          <w:rFonts w:asciiTheme="minorHAnsi" w:hAnsiTheme="minorHAnsi"/>
          <w:snapToGrid w:val="0"/>
          <w:szCs w:val="24"/>
        </w:rPr>
        <w:t xml:space="preserve">The following standards shall apply all land development that involves the addition of </w:t>
      </w:r>
      <w:r w:rsidR="009A22AA">
        <w:rPr>
          <w:rFonts w:asciiTheme="minorHAnsi" w:hAnsiTheme="minorHAnsi"/>
          <w:snapToGrid w:val="0"/>
          <w:szCs w:val="24"/>
        </w:rPr>
        <w:t>5,0</w:t>
      </w:r>
      <w:r>
        <w:rPr>
          <w:rFonts w:asciiTheme="minorHAnsi" w:hAnsiTheme="minorHAnsi"/>
          <w:snapToGrid w:val="0"/>
          <w:szCs w:val="24"/>
        </w:rPr>
        <w:t xml:space="preserve">00 square feet or more of impervious surface:  </w:t>
      </w:r>
    </w:p>
    <w:p w:rsidR="00D12ACE" w:rsidRPr="00D12ACE" w:rsidDel="000142DD" w:rsidRDefault="00D12ACE" w:rsidP="002D471D">
      <w:pPr>
        <w:widowControl w:val="0"/>
        <w:tabs>
          <w:tab w:val="left" w:pos="-810"/>
          <w:tab w:val="left" w:pos="-720"/>
          <w:tab w:val="left" w:pos="-540"/>
        </w:tabs>
        <w:autoSpaceDE w:val="0"/>
        <w:autoSpaceDN w:val="0"/>
        <w:jc w:val="both"/>
        <w:rPr>
          <w:del w:id="783" w:author="Taylor Newton" w:date="2019-02-15T12:50:00Z"/>
          <w:rFonts w:asciiTheme="minorHAnsi" w:hAnsiTheme="minorHAnsi"/>
          <w:snapToGrid w:val="0"/>
          <w:szCs w:val="24"/>
        </w:rPr>
      </w:pPr>
    </w:p>
    <w:p w:rsidR="000A0F71" w:rsidRDefault="0001716F" w:rsidP="008B3096">
      <w:pPr>
        <w:widowControl w:val="0"/>
        <w:numPr>
          <w:ilvl w:val="0"/>
          <w:numId w:val="144"/>
        </w:numPr>
        <w:tabs>
          <w:tab w:val="left" w:pos="-720"/>
        </w:tabs>
        <w:autoSpaceDE w:val="0"/>
        <w:autoSpaceDN w:val="0"/>
        <w:jc w:val="both"/>
        <w:rPr>
          <w:rFonts w:asciiTheme="minorHAnsi" w:hAnsiTheme="minorHAnsi"/>
          <w:snapToGrid w:val="0"/>
          <w:szCs w:val="24"/>
        </w:rPr>
      </w:pPr>
      <w:r w:rsidRPr="0001716F">
        <w:rPr>
          <w:rFonts w:asciiTheme="minorHAnsi" w:hAnsiTheme="minorHAnsi"/>
          <w:snapToGrid w:val="0"/>
          <w:szCs w:val="24"/>
        </w:rPr>
        <w:t>A stormwater plan shall be provided that shows all natural and constructed drainage ways and detention areas, both existing and proposed.</w:t>
      </w:r>
      <w:r w:rsidR="000A0F71">
        <w:rPr>
          <w:rFonts w:asciiTheme="minorHAnsi" w:hAnsiTheme="minorHAnsi"/>
          <w:snapToGrid w:val="0"/>
          <w:szCs w:val="24"/>
        </w:rPr>
        <w:t xml:space="preserve"> </w:t>
      </w:r>
    </w:p>
    <w:p w:rsidR="008269BE" w:rsidRPr="00D12ACE" w:rsidRDefault="00F1533E" w:rsidP="008B3096">
      <w:pPr>
        <w:widowControl w:val="0"/>
        <w:numPr>
          <w:ilvl w:val="0"/>
          <w:numId w:val="144"/>
        </w:numPr>
        <w:tabs>
          <w:tab w:val="left" w:pos="-720"/>
        </w:tabs>
        <w:autoSpaceDE w:val="0"/>
        <w:autoSpaceDN w:val="0"/>
        <w:jc w:val="both"/>
        <w:rPr>
          <w:rFonts w:asciiTheme="minorHAnsi" w:hAnsiTheme="minorHAnsi"/>
          <w:snapToGrid w:val="0"/>
          <w:szCs w:val="24"/>
        </w:rPr>
      </w:pPr>
      <w:r w:rsidRPr="00F1533E">
        <w:rPr>
          <w:rFonts w:asciiTheme="minorHAnsi" w:hAnsiTheme="minorHAnsi"/>
          <w:snapToGrid w:val="0"/>
          <w:szCs w:val="24"/>
        </w:rPr>
        <w:t xml:space="preserve">Natural drainage features shall be preserved.  </w:t>
      </w:r>
      <w:r>
        <w:rPr>
          <w:rFonts w:asciiTheme="minorHAnsi" w:hAnsiTheme="minorHAnsi"/>
          <w:snapToGrid w:val="0"/>
          <w:szCs w:val="24"/>
        </w:rPr>
        <w:t xml:space="preserve"> </w:t>
      </w:r>
      <w:r w:rsidR="008269BE" w:rsidRPr="00D12ACE">
        <w:rPr>
          <w:rFonts w:asciiTheme="minorHAnsi" w:hAnsiTheme="minorHAnsi"/>
          <w:snapToGrid w:val="0"/>
          <w:szCs w:val="24"/>
        </w:rPr>
        <w:t>Stormwater runoff shall be directed to existing se</w:t>
      </w:r>
      <w:r w:rsidR="00731B2A">
        <w:rPr>
          <w:rFonts w:asciiTheme="minorHAnsi" w:hAnsiTheme="minorHAnsi"/>
          <w:snapToGrid w:val="0"/>
          <w:szCs w:val="24"/>
        </w:rPr>
        <w:t>parate drainage facilities when</w:t>
      </w:r>
      <w:r w:rsidR="008269BE" w:rsidRPr="00D12ACE">
        <w:rPr>
          <w:rFonts w:asciiTheme="minorHAnsi" w:hAnsiTheme="minorHAnsi"/>
          <w:snapToGrid w:val="0"/>
          <w:szCs w:val="24"/>
        </w:rPr>
        <w:t xml:space="preserve"> they exist on site.</w:t>
      </w:r>
    </w:p>
    <w:p w:rsidR="008269BE" w:rsidRPr="00D12ACE" w:rsidRDefault="008269BE" w:rsidP="008B3096">
      <w:pPr>
        <w:widowControl w:val="0"/>
        <w:numPr>
          <w:ilvl w:val="0"/>
          <w:numId w:val="144"/>
        </w:numPr>
        <w:tabs>
          <w:tab w:val="left" w:pos="-720"/>
        </w:tabs>
        <w:autoSpaceDE w:val="0"/>
        <w:autoSpaceDN w:val="0"/>
        <w:jc w:val="both"/>
        <w:rPr>
          <w:rFonts w:asciiTheme="minorHAnsi" w:hAnsiTheme="minorHAnsi"/>
          <w:snapToGrid w:val="0"/>
          <w:szCs w:val="24"/>
        </w:rPr>
      </w:pPr>
      <w:r w:rsidRPr="00D12ACE">
        <w:rPr>
          <w:rFonts w:asciiTheme="minorHAnsi" w:hAnsiTheme="minorHAnsi"/>
          <w:snapToGrid w:val="0"/>
          <w:szCs w:val="24"/>
        </w:rPr>
        <w:t>New swales, ponds, or other effective management techniques shall be incorporated into the site design to prevent any runoff from reaching adjacent properties.  Natural watercourses and drainage ways shall be incorporated into the design of drainage systems to the fullest extent possible.</w:t>
      </w:r>
    </w:p>
    <w:p w:rsidR="008269BE" w:rsidRPr="00D12ACE" w:rsidRDefault="008269BE" w:rsidP="008B3096">
      <w:pPr>
        <w:widowControl w:val="0"/>
        <w:numPr>
          <w:ilvl w:val="0"/>
          <w:numId w:val="144"/>
        </w:numPr>
        <w:tabs>
          <w:tab w:val="left" w:pos="-720"/>
        </w:tabs>
        <w:autoSpaceDE w:val="0"/>
        <w:autoSpaceDN w:val="0"/>
        <w:jc w:val="both"/>
        <w:rPr>
          <w:rFonts w:asciiTheme="minorHAnsi" w:hAnsiTheme="minorHAnsi"/>
          <w:snapToGrid w:val="0"/>
          <w:szCs w:val="24"/>
        </w:rPr>
      </w:pPr>
      <w:r w:rsidRPr="00D12ACE">
        <w:rPr>
          <w:rFonts w:asciiTheme="minorHAnsi" w:hAnsiTheme="minorHAnsi"/>
          <w:snapToGrid w:val="0"/>
          <w:szCs w:val="24"/>
        </w:rPr>
        <w:t xml:space="preserve">The best available technology shall be used to minimize stormwater runoff, increase on-site infiltration, encourage natural filtration functions, simulate natural drainage systems, and minimize discharge of pollutants to ground and surface water. Best available technology may include measures such as: </w:t>
      </w:r>
    </w:p>
    <w:p w:rsidR="008269BE" w:rsidRPr="00D12ACE" w:rsidRDefault="008269BE" w:rsidP="008B3096">
      <w:pPr>
        <w:widowControl w:val="0"/>
        <w:numPr>
          <w:ilvl w:val="2"/>
          <w:numId w:val="134"/>
        </w:numPr>
        <w:tabs>
          <w:tab w:val="left" w:pos="-720"/>
        </w:tabs>
        <w:autoSpaceDE w:val="0"/>
        <w:autoSpaceDN w:val="0"/>
        <w:ind w:left="1728" w:hanging="360"/>
        <w:jc w:val="both"/>
        <w:rPr>
          <w:rFonts w:asciiTheme="minorHAnsi" w:hAnsiTheme="minorHAnsi"/>
          <w:snapToGrid w:val="0"/>
          <w:szCs w:val="24"/>
        </w:rPr>
      </w:pPr>
      <w:r w:rsidRPr="00D12ACE">
        <w:rPr>
          <w:rFonts w:asciiTheme="minorHAnsi" w:hAnsiTheme="minorHAnsi"/>
          <w:snapToGrid w:val="0"/>
          <w:szCs w:val="24"/>
        </w:rPr>
        <w:t>Detention basins or ponds;</w:t>
      </w:r>
    </w:p>
    <w:p w:rsidR="008269BE" w:rsidRPr="00D12ACE" w:rsidRDefault="008269BE" w:rsidP="008B3096">
      <w:pPr>
        <w:widowControl w:val="0"/>
        <w:numPr>
          <w:ilvl w:val="2"/>
          <w:numId w:val="134"/>
        </w:numPr>
        <w:tabs>
          <w:tab w:val="left" w:pos="-720"/>
        </w:tabs>
        <w:autoSpaceDE w:val="0"/>
        <w:autoSpaceDN w:val="0"/>
        <w:ind w:left="1728" w:hanging="360"/>
        <w:jc w:val="both"/>
        <w:rPr>
          <w:rFonts w:asciiTheme="minorHAnsi" w:hAnsiTheme="minorHAnsi"/>
          <w:snapToGrid w:val="0"/>
          <w:szCs w:val="24"/>
        </w:rPr>
      </w:pPr>
      <w:r w:rsidRPr="00D12ACE">
        <w:rPr>
          <w:rFonts w:asciiTheme="minorHAnsi" w:hAnsiTheme="minorHAnsi"/>
          <w:snapToGrid w:val="0"/>
          <w:szCs w:val="24"/>
        </w:rPr>
        <w:t xml:space="preserve">Recharge trenches or swales; </w:t>
      </w:r>
    </w:p>
    <w:p w:rsidR="008269BE" w:rsidRPr="00D12ACE" w:rsidRDefault="008269BE" w:rsidP="008B3096">
      <w:pPr>
        <w:widowControl w:val="0"/>
        <w:numPr>
          <w:ilvl w:val="2"/>
          <w:numId w:val="134"/>
        </w:numPr>
        <w:tabs>
          <w:tab w:val="left" w:pos="-720"/>
        </w:tabs>
        <w:autoSpaceDE w:val="0"/>
        <w:autoSpaceDN w:val="0"/>
        <w:ind w:left="1728" w:hanging="360"/>
        <w:jc w:val="both"/>
        <w:rPr>
          <w:rFonts w:asciiTheme="minorHAnsi" w:hAnsiTheme="minorHAnsi"/>
          <w:snapToGrid w:val="0"/>
          <w:szCs w:val="24"/>
        </w:rPr>
      </w:pPr>
      <w:r w:rsidRPr="00D12ACE">
        <w:rPr>
          <w:rFonts w:asciiTheme="minorHAnsi" w:hAnsiTheme="minorHAnsi"/>
          <w:snapToGrid w:val="0"/>
          <w:szCs w:val="24"/>
        </w:rPr>
        <w:lastRenderedPageBreak/>
        <w:t>Bio-retention areas or rain gardens that collect runoff and allow for short-term ponding and slow infiltration;</w:t>
      </w:r>
    </w:p>
    <w:p w:rsidR="008269BE" w:rsidRPr="00D12ACE" w:rsidRDefault="008269BE" w:rsidP="008B3096">
      <w:pPr>
        <w:widowControl w:val="0"/>
        <w:numPr>
          <w:ilvl w:val="2"/>
          <w:numId w:val="134"/>
        </w:numPr>
        <w:tabs>
          <w:tab w:val="left" w:pos="-720"/>
        </w:tabs>
        <w:autoSpaceDE w:val="0"/>
        <w:autoSpaceDN w:val="0"/>
        <w:ind w:left="1728" w:hanging="360"/>
        <w:jc w:val="both"/>
        <w:rPr>
          <w:rFonts w:asciiTheme="minorHAnsi" w:hAnsiTheme="minorHAnsi"/>
          <w:snapToGrid w:val="0"/>
          <w:szCs w:val="24"/>
        </w:rPr>
      </w:pPr>
      <w:r w:rsidRPr="00D12ACE">
        <w:rPr>
          <w:rFonts w:asciiTheme="minorHAnsi" w:hAnsiTheme="minorHAnsi"/>
          <w:snapToGrid w:val="0"/>
          <w:szCs w:val="24"/>
        </w:rPr>
        <w:t>Minimizing the use of impervious surfaces;</w:t>
      </w:r>
    </w:p>
    <w:p w:rsidR="008269BE" w:rsidRPr="00D12ACE" w:rsidRDefault="008269BE" w:rsidP="008B3096">
      <w:pPr>
        <w:widowControl w:val="0"/>
        <w:numPr>
          <w:ilvl w:val="2"/>
          <w:numId w:val="134"/>
        </w:numPr>
        <w:tabs>
          <w:tab w:val="left" w:pos="-720"/>
        </w:tabs>
        <w:autoSpaceDE w:val="0"/>
        <w:autoSpaceDN w:val="0"/>
        <w:ind w:left="1728" w:hanging="360"/>
        <w:jc w:val="both"/>
        <w:rPr>
          <w:rFonts w:asciiTheme="minorHAnsi" w:hAnsiTheme="minorHAnsi"/>
          <w:snapToGrid w:val="0"/>
          <w:szCs w:val="24"/>
        </w:rPr>
      </w:pPr>
      <w:r w:rsidRPr="00D12ACE">
        <w:rPr>
          <w:rFonts w:asciiTheme="minorHAnsi" w:hAnsiTheme="minorHAnsi"/>
          <w:snapToGrid w:val="0"/>
          <w:szCs w:val="24"/>
        </w:rPr>
        <w:t>Vegetative and landscaping controls that intercept the path of surface runoff;</w:t>
      </w:r>
    </w:p>
    <w:p w:rsidR="008269BE" w:rsidRPr="00D12ACE" w:rsidRDefault="008269BE" w:rsidP="008B3096">
      <w:pPr>
        <w:widowControl w:val="0"/>
        <w:numPr>
          <w:ilvl w:val="2"/>
          <w:numId w:val="134"/>
        </w:numPr>
        <w:tabs>
          <w:tab w:val="left" w:pos="-720"/>
        </w:tabs>
        <w:autoSpaceDE w:val="0"/>
        <w:autoSpaceDN w:val="0"/>
        <w:ind w:left="1728" w:hanging="360"/>
        <w:jc w:val="both"/>
        <w:rPr>
          <w:rFonts w:asciiTheme="minorHAnsi" w:hAnsiTheme="minorHAnsi"/>
          <w:snapToGrid w:val="0"/>
          <w:szCs w:val="24"/>
        </w:rPr>
      </w:pPr>
      <w:r w:rsidRPr="00D12ACE">
        <w:rPr>
          <w:rFonts w:asciiTheme="minorHAnsi" w:hAnsiTheme="minorHAnsi"/>
          <w:snapToGrid w:val="0"/>
          <w:szCs w:val="24"/>
        </w:rPr>
        <w:t>Dry wells consisting of gravel or stone-filled pits to catch water from roof downspouts or paved areas;</w:t>
      </w:r>
    </w:p>
    <w:p w:rsidR="008269BE" w:rsidRPr="00D12ACE" w:rsidRDefault="008269BE" w:rsidP="008B3096">
      <w:pPr>
        <w:widowControl w:val="0"/>
        <w:numPr>
          <w:ilvl w:val="2"/>
          <w:numId w:val="134"/>
        </w:numPr>
        <w:tabs>
          <w:tab w:val="left" w:pos="-720"/>
        </w:tabs>
        <w:autoSpaceDE w:val="0"/>
        <w:autoSpaceDN w:val="0"/>
        <w:ind w:left="1728" w:hanging="360"/>
        <w:jc w:val="both"/>
        <w:rPr>
          <w:rFonts w:asciiTheme="minorHAnsi" w:hAnsiTheme="minorHAnsi"/>
          <w:snapToGrid w:val="0"/>
          <w:szCs w:val="24"/>
        </w:rPr>
      </w:pPr>
      <w:r w:rsidRPr="00D12ACE">
        <w:rPr>
          <w:rFonts w:asciiTheme="minorHAnsi" w:hAnsiTheme="minorHAnsi"/>
          <w:snapToGrid w:val="0"/>
          <w:szCs w:val="24"/>
        </w:rPr>
        <w:t>Permeable pavement or pavers that allow stormwater to seep through into the ground;</w:t>
      </w:r>
      <w:r>
        <w:rPr>
          <w:rFonts w:asciiTheme="minorHAnsi" w:hAnsiTheme="minorHAnsi"/>
          <w:snapToGrid w:val="0"/>
          <w:szCs w:val="24"/>
        </w:rPr>
        <w:t xml:space="preserve"> and/or;</w:t>
      </w:r>
    </w:p>
    <w:p w:rsidR="008269BE" w:rsidRPr="00D12ACE" w:rsidRDefault="008269BE" w:rsidP="008B3096">
      <w:pPr>
        <w:widowControl w:val="0"/>
        <w:numPr>
          <w:ilvl w:val="2"/>
          <w:numId w:val="134"/>
        </w:numPr>
        <w:tabs>
          <w:tab w:val="left" w:pos="-720"/>
        </w:tabs>
        <w:autoSpaceDE w:val="0"/>
        <w:autoSpaceDN w:val="0"/>
        <w:ind w:left="1728" w:hanging="360"/>
        <w:jc w:val="both"/>
        <w:rPr>
          <w:rFonts w:asciiTheme="minorHAnsi" w:hAnsiTheme="minorHAnsi"/>
          <w:snapToGrid w:val="0"/>
          <w:szCs w:val="24"/>
        </w:rPr>
      </w:pPr>
      <w:r w:rsidRPr="00D12ACE">
        <w:rPr>
          <w:rFonts w:asciiTheme="minorHAnsi" w:hAnsiTheme="minorHAnsi"/>
          <w:snapToGrid w:val="0"/>
          <w:szCs w:val="24"/>
        </w:rPr>
        <w:t>Rain barrels and cisterns of various sizes that store runoff convey</w:t>
      </w:r>
      <w:r>
        <w:rPr>
          <w:rFonts w:asciiTheme="minorHAnsi" w:hAnsiTheme="minorHAnsi"/>
          <w:snapToGrid w:val="0"/>
          <w:szCs w:val="24"/>
        </w:rPr>
        <w:t>ed through building downspouts.</w:t>
      </w:r>
    </w:p>
    <w:p w:rsidR="008269BE" w:rsidRDefault="008269BE" w:rsidP="008269BE"/>
    <w:p w:rsidR="00E75B35" w:rsidRPr="007A1F74" w:rsidRDefault="00E75B35" w:rsidP="00E75B35">
      <w:pPr>
        <w:pStyle w:val="Heading2"/>
      </w:pPr>
      <w:bookmarkStart w:id="784" w:name="_Toc221329179"/>
      <w:bookmarkStart w:id="785" w:name="_Toc489267954"/>
      <w:r>
        <w:t>S</w:t>
      </w:r>
      <w:bookmarkStart w:id="786" w:name="_Toc203988170"/>
      <w:bookmarkStart w:id="787" w:name="_Toc203988439"/>
      <w:r>
        <w:t xml:space="preserve">ection </w:t>
      </w:r>
      <w:r w:rsidR="00912147">
        <w:t>6</w:t>
      </w:r>
      <w:r>
        <w:t>0</w:t>
      </w:r>
      <w:r w:rsidR="00A56190">
        <w:t>7</w:t>
      </w:r>
      <w:r>
        <w:t>: Utilities</w:t>
      </w:r>
      <w:bookmarkEnd w:id="784"/>
      <w:bookmarkEnd w:id="785"/>
      <w:bookmarkEnd w:id="786"/>
      <w:bookmarkEnd w:id="787"/>
    </w:p>
    <w:p w:rsidR="00FC7AC2" w:rsidRDefault="00FC7AC2" w:rsidP="00E75B35"/>
    <w:p w:rsidR="00E75B35" w:rsidRPr="007A1F74" w:rsidRDefault="00E75B35" w:rsidP="00A84072">
      <w:pPr>
        <w:pStyle w:val="ListParagraph"/>
        <w:numPr>
          <w:ilvl w:val="3"/>
          <w:numId w:val="140"/>
        </w:numPr>
      </w:pPr>
      <w:r w:rsidRPr="007A1F74">
        <w:t>All utilit</w:t>
      </w:r>
      <w:r>
        <w:t>y</w:t>
      </w:r>
      <w:r w:rsidRPr="007A1F74">
        <w:t xml:space="preserve"> systems, existing and proposed, shall be shown on </w:t>
      </w:r>
      <w:r w:rsidR="00AB26DB">
        <w:t xml:space="preserve">a utility plan. </w:t>
      </w:r>
      <w:r w:rsidRPr="007A1F74">
        <w:t xml:space="preserve"> </w:t>
      </w:r>
      <w:r w:rsidR="00AB26DB" w:rsidRPr="00AB26DB">
        <w:t>All utility systems, including but not limited to electric, gas, telephone, and cable TV, shall be located underground throughout a</w:t>
      </w:r>
      <w:r w:rsidR="00EF39BC">
        <w:t>ny land that is subject to review under this Article</w:t>
      </w:r>
      <w:r w:rsidR="004457B2">
        <w:t xml:space="preserve"> due to an application for any type of land development</w:t>
      </w:r>
      <w:r w:rsidR="00AB26DB" w:rsidRPr="00AB26DB">
        <w:t>.</w:t>
      </w:r>
      <w:r w:rsidR="00AB26DB">
        <w:t xml:space="preserve"> </w:t>
      </w:r>
      <w:r w:rsidRPr="007A1F74">
        <w:t xml:space="preserve">The </w:t>
      </w:r>
      <w:r>
        <w:t>applicant</w:t>
      </w:r>
      <w:r w:rsidRPr="007A1F74">
        <w:t xml:space="preserve"> shall coordinate design with the utility companies to insure adequate and suitable areas for underground installation, both for the proposed </w:t>
      </w:r>
      <w:r>
        <w:t>development or subdivision</w:t>
      </w:r>
      <w:r w:rsidRPr="007A1F74">
        <w:t xml:space="preserve"> and </w:t>
      </w:r>
      <w:r>
        <w:t xml:space="preserve">adjacent </w:t>
      </w:r>
      <w:r w:rsidRPr="007A1F74">
        <w:t>areas.</w:t>
      </w:r>
    </w:p>
    <w:p w:rsidR="00A84072" w:rsidRPr="007A1F74" w:rsidRDefault="00A84072" w:rsidP="00E75B35">
      <w:pPr>
        <w:ind w:left="360"/>
      </w:pPr>
    </w:p>
    <w:p w:rsidR="008E1320" w:rsidRDefault="00B6058F" w:rsidP="00194FFB">
      <w:pPr>
        <w:pStyle w:val="Heading2"/>
      </w:pPr>
      <w:bookmarkStart w:id="788" w:name="_Toc489267955"/>
      <w:bookmarkStart w:id="789" w:name="_Toc203988174"/>
      <w:bookmarkStart w:id="790" w:name="_Toc203988443"/>
      <w:r>
        <w:t>Section 60</w:t>
      </w:r>
      <w:r w:rsidR="00A56190">
        <w:t>8</w:t>
      </w:r>
      <w:r w:rsidR="00194FFB" w:rsidRPr="00194FFB">
        <w:t xml:space="preserve">: Village District Form </w:t>
      </w:r>
      <w:r w:rsidR="00F64E1C">
        <w:t>A</w:t>
      </w:r>
      <w:r w:rsidR="00194FFB" w:rsidRPr="00194FFB">
        <w:t>nd Design Standards</w:t>
      </w:r>
      <w:bookmarkEnd w:id="788"/>
    </w:p>
    <w:p w:rsidR="00BB70F0" w:rsidRDefault="00BB70F0" w:rsidP="00E33EF8"/>
    <w:p w:rsidR="00AA0B94" w:rsidRPr="00AA0B94" w:rsidRDefault="00AA0B94" w:rsidP="00AA0B94">
      <w:pPr>
        <w:ind w:left="360" w:hanging="360"/>
      </w:pPr>
      <w:r w:rsidRPr="00AA0B94">
        <w:rPr>
          <w:b/>
        </w:rPr>
        <w:t>A.</w:t>
      </w:r>
      <w:r w:rsidRPr="00AA0B94">
        <w:rPr>
          <w:b/>
        </w:rPr>
        <w:tab/>
        <w:t>Purpose and Applicability</w:t>
      </w:r>
      <w:r w:rsidRPr="00AA0B94">
        <w:t xml:space="preserve">.  This Section applies to all principal structures subject to conditional use and/or site plan review located in the Village Districts.  The purpose of the form and design standards is to create </w:t>
      </w:r>
      <w:r w:rsidR="002249E1">
        <w:t>structures</w:t>
      </w:r>
      <w:r w:rsidRPr="00AA0B94">
        <w:t xml:space="preserve"> that further the character and intent of South Hero Village District and Keeler Bay Village District as defined in Section 203.</w:t>
      </w:r>
    </w:p>
    <w:p w:rsidR="00AA0B94" w:rsidRPr="00AA0B94" w:rsidRDefault="00AA0B94" w:rsidP="00AA0B94">
      <w:pPr>
        <w:ind w:left="360" w:hanging="360"/>
      </w:pPr>
    </w:p>
    <w:p w:rsidR="00AA0B94" w:rsidRDefault="00AA0B94" w:rsidP="00AA0B94">
      <w:pPr>
        <w:ind w:left="360" w:hanging="360"/>
      </w:pPr>
      <w:r w:rsidRPr="00AA0B94">
        <w:rPr>
          <w:b/>
        </w:rPr>
        <w:t>B.</w:t>
      </w:r>
      <w:r w:rsidRPr="00AA0B94">
        <w:rPr>
          <w:b/>
        </w:rPr>
        <w:tab/>
        <w:t>Entrance Orientation</w:t>
      </w:r>
      <w:r w:rsidRPr="00AA0B94">
        <w:t xml:space="preserve">.  Each principal structure shall have at least one </w:t>
      </w:r>
      <w:r w:rsidR="00FA1753">
        <w:t xml:space="preserve">public </w:t>
      </w:r>
      <w:r w:rsidRPr="00AA0B94">
        <w:t xml:space="preserve">entrance that is prominent and oriented to the public </w:t>
      </w:r>
      <w:r w:rsidR="00D8337D">
        <w:t>right-of-way</w:t>
      </w:r>
      <w:r w:rsidRPr="00AA0B94">
        <w:t>.</w:t>
      </w:r>
    </w:p>
    <w:p w:rsidR="00F05124" w:rsidRPr="00AA0B94" w:rsidRDefault="00F05124" w:rsidP="00AA0B94">
      <w:pPr>
        <w:ind w:left="360" w:hanging="360"/>
      </w:pPr>
    </w:p>
    <w:p w:rsidR="00AA0B94" w:rsidRPr="00AA0B94" w:rsidRDefault="00AA0B94" w:rsidP="00AA0B94">
      <w:pPr>
        <w:ind w:left="720" w:hanging="360"/>
      </w:pPr>
      <w:r w:rsidRPr="00AA0B94">
        <w:t>1.</w:t>
      </w:r>
      <w:r w:rsidRPr="00AA0B94">
        <w:tab/>
        <w:t xml:space="preserve">An entrance shall be made prominent </w:t>
      </w:r>
      <w:r w:rsidR="002249E1">
        <w:t xml:space="preserve">by complying with the </w:t>
      </w:r>
      <w:r w:rsidRPr="00AA0B94">
        <w:t xml:space="preserve">following </w:t>
      </w:r>
      <w:r w:rsidR="002249E1">
        <w:t>standards</w:t>
      </w:r>
      <w:r w:rsidRPr="00AA0B94">
        <w:t>:</w:t>
      </w:r>
    </w:p>
    <w:p w:rsidR="00AA0B94" w:rsidRDefault="00AA0B94" w:rsidP="00AA0B94">
      <w:pPr>
        <w:ind w:left="1080" w:hanging="360"/>
        <w:contextualSpacing/>
      </w:pPr>
      <w:r w:rsidRPr="00AA0B94">
        <w:t>a.</w:t>
      </w:r>
      <w:r w:rsidRPr="00AA0B94">
        <w:tab/>
        <w:t>Defining the entrance with architectural detailing, including the use of steps, porches, stoops, porticos or other design features appropriate to the architectural style of the building.</w:t>
      </w:r>
      <w:r w:rsidR="00250E47">
        <w:t xml:space="preserve"> See Figure 6.2.</w:t>
      </w:r>
    </w:p>
    <w:p w:rsidR="00250E47" w:rsidDel="000142DD" w:rsidRDefault="00250E47" w:rsidP="00AA0B94">
      <w:pPr>
        <w:ind w:left="1080" w:hanging="360"/>
        <w:contextualSpacing/>
        <w:rPr>
          <w:del w:id="791" w:author="Taylor Newton" w:date="2019-02-15T12:51:00Z"/>
        </w:rPr>
      </w:pPr>
    </w:p>
    <w:p w:rsidR="00AA0B94" w:rsidRDefault="00AA0B94" w:rsidP="00AA0B94">
      <w:pPr>
        <w:ind w:left="1080" w:hanging="360"/>
        <w:contextualSpacing/>
      </w:pPr>
      <w:r w:rsidRPr="00AA0B94">
        <w:t>b.</w:t>
      </w:r>
      <w:r w:rsidRPr="00AA0B94">
        <w:tab/>
        <w:t>Defining the entrance with landscape features, such as walkways, planters/planting beds, trees or hedges.</w:t>
      </w:r>
    </w:p>
    <w:p w:rsidR="00FC7AC2" w:rsidRDefault="00FC7AC2" w:rsidP="00AA0B94">
      <w:pPr>
        <w:ind w:left="1080" w:hanging="360"/>
        <w:contextualSpacing/>
      </w:pPr>
    </w:p>
    <w:p w:rsidR="00FC7AC2" w:rsidRDefault="00545DDA" w:rsidP="00FC7AC2">
      <w:pPr>
        <w:jc w:val="center"/>
      </w:pPr>
      <w:r>
        <w:rPr>
          <w:noProof/>
        </w:rPr>
        <w:lastRenderedPageBreak/>
        <w:pict>
          <v:shape id="Text Box 90" o:spid="_x0000_s1211" type="#_x0000_t202" style="position:absolute;left:0;text-align:left;margin-left:68.25pt;margin-top:3pt;width:336.2pt;height:126.7pt;z-index:251723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" filled="f" strokeweight=".5pt">
            <v:textbox>
              <w:txbxContent>
                <w:p w:rsidR="00821E2B" w:rsidRDefault="00821E2B" w:rsidP="00E70988"/>
              </w:txbxContent>
            </v:textbox>
            <w10:wrap anchorx="margin"/>
          </v:shape>
        </w:pict>
      </w:r>
      <w:r>
        <w:rPr>
          <w:noProof/>
        </w:rPr>
      </w:r>
      <w:r>
        <w:rPr>
          <w:noProof/>
        </w:rPr>
        <w:pict>
          <v:group id="Group 793" o:spid="_x0000_s1212" style="width:336.6pt;height:138.6pt;mso-position-horizontal-relative:char;mso-position-vertical-relative:line" coordsize="42748,17602">
            <v:group id="Group 794" o:spid="_x0000_s1213" style="position:absolute;width:42748;height:17068" coordsize="42748,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Text Box 795" o:spid="_x0000_s1214" type="#_x0000_t202" style="position:absolute;left:609;width:42139;height:170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" fillcolor="window" stroked="f" strokeweight=".5pt">
                <v:textbox>
                  <w:txbxContent>
                    <w:p w:rsidR="00821E2B" w:rsidRDefault="00821E2B" w:rsidP="00FC7AC2">
                      <w:pPr>
                        <w:jc w:val="center"/>
                      </w:pPr>
                      <w:r>
                        <w:t>Figure 6.2 - Examples of prominent entrances</w:t>
                      </w:r>
                    </w:p>
                    <w:p w:rsidR="00821E2B" w:rsidRDefault="00821E2B" w:rsidP="00FC7AC2"/>
                  </w:txbxContent>
                </v:textbox>
              </v:shape>
              <v:group id="Group 796" o:spid="_x0000_s1215" style="position:absolute;top:3276;width:41605;height:12046" coordsize="41605,1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Picture 797" o:spid="_x0000_s1216" type="#_x0000_t75" style="position:absolute;width:34778;height:12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">
                  <v:imagedata r:id="rId32" o:title=""/>
                </v:shape>
                <v:shape id="Picture 798" o:spid="_x0000_s1217" type="#_x0000_t75" alt="cid:image001.png@01D2EFFB.06C8AC10" style="position:absolute;left:34671;top:4495;width:6934;height:39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">
                  <v:imagedata r:id="rId33" o:title="image001" grayscale="t"/>
                </v:shape>
              </v:group>
            </v:group>
            <v:group id="Group 799" o:spid="_x0000_s1218" style="position:absolute;left:609;top:13030;width:41910;height:4572" coordsize="419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Text Box 576" o:spid="_x0000_s1219" type="#_x0000_t202" style="position:absolute;left:33147;width:8763;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" fillcolor="window" stroked="f" strokeweight=".5pt">
                <v:textbox>
                  <w:txbxContent>
                    <w:p w:rsidR="00821E2B" w:rsidRPr="009E7E88" w:rsidRDefault="00821E2B" w:rsidP="00FC7AC2">
                      <w:pPr>
                        <w:rPr>
                          <w:sz w:val="16"/>
                          <w:szCs w:val="16"/>
                        </w:rPr>
                      </w:pPr>
                      <w:r>
                        <w:rPr>
                          <w:sz w:val="16"/>
                          <w:szCs w:val="16"/>
                        </w:rPr>
                        <w:t>e. Handicapped accessible ramp</w:t>
                      </w:r>
                    </w:p>
                  </w:txbxContent>
                </v:textbox>
              </v:shape>
              <v:shape id="Text Box 577" o:spid="_x0000_s1220" type="#_x0000_t202" style="position:absolute;width:6705;height:2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" fillcolor="window" stroked="f" strokeweight=".5pt">
                <v:textbox>
                  <w:txbxContent>
                    <w:p w:rsidR="00821E2B" w:rsidRPr="009E7E88" w:rsidRDefault="00821E2B" w:rsidP="00FC7AC2">
                      <w:pPr>
                        <w:rPr>
                          <w:sz w:val="16"/>
                          <w:szCs w:val="16"/>
                        </w:rPr>
                      </w:pPr>
                      <w:r>
                        <w:rPr>
                          <w:sz w:val="16"/>
                          <w:szCs w:val="16"/>
                        </w:rPr>
                        <w:t>a. Canopy</w:t>
                      </w:r>
                    </w:p>
                  </w:txbxContent>
                </v:textbox>
              </v:shape>
              <v:shape id="Text Box 578" o:spid="_x0000_s1221" type="#_x0000_t202" style="position:absolute;left:9906;width:5791;height:29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" fillcolor="window" stroked="f" strokeweight=".5pt">
                <v:textbox>
                  <w:txbxContent>
                    <w:p w:rsidR="00821E2B" w:rsidRPr="009E7E88" w:rsidRDefault="00821E2B" w:rsidP="00FC7AC2">
                      <w:pPr>
                        <w:jc w:val="center"/>
                        <w:rPr>
                          <w:sz w:val="16"/>
                          <w:szCs w:val="16"/>
                        </w:rPr>
                      </w:pPr>
                      <w:r>
                        <w:rPr>
                          <w:sz w:val="16"/>
                          <w:szCs w:val="16"/>
                        </w:rPr>
                        <w:t>b. Porch</w:t>
                      </w:r>
                    </w:p>
                  </w:txbxContent>
                </v:textbox>
              </v:shape>
              <v:shape id="Text Box 579" o:spid="_x0000_s1222" type="#_x0000_t202" style="position:absolute;left:17221;width:9677;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" fillcolor="window" stroked="f" strokeweight=".5pt">
                <v:textbox>
                  <w:txbxContent>
                    <w:p w:rsidR="00821E2B" w:rsidRPr="009E7E88" w:rsidRDefault="00821E2B" w:rsidP="00FC7AC2">
                      <w:pPr>
                        <w:jc w:val="center"/>
                        <w:rPr>
                          <w:sz w:val="16"/>
                          <w:szCs w:val="16"/>
                        </w:rPr>
                      </w:pPr>
                      <w:r>
                        <w:rPr>
                          <w:sz w:val="16"/>
                          <w:szCs w:val="16"/>
                        </w:rPr>
                        <w:t>c. Transom and sidelight windows</w:t>
                      </w:r>
                    </w:p>
                  </w:txbxContent>
                </v:textbox>
              </v:shape>
              <v:shape id="Text Box 580" o:spid="_x0000_s1223" type="#_x0000_t202" style="position:absolute;left:25755;width:7925;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" fillcolor="window" stroked="f" strokeweight=".5pt">
                <v:textbox>
                  <w:txbxContent>
                    <w:p w:rsidR="00821E2B" w:rsidRPr="009E7E88" w:rsidRDefault="00821E2B" w:rsidP="00FC7AC2">
                      <w:pPr>
                        <w:rPr>
                          <w:sz w:val="16"/>
                          <w:szCs w:val="16"/>
                        </w:rPr>
                      </w:pPr>
                      <w:r>
                        <w:rPr>
                          <w:sz w:val="16"/>
                          <w:szCs w:val="16"/>
                        </w:rPr>
                        <w:t>d. Pilasters and pediment</w:t>
                      </w:r>
                    </w:p>
                  </w:txbxContent>
                </v:textbox>
              </v:shape>
            </v:group>
            <w10:wrap type="none"/>
            <w10:anchorlock/>
          </v:group>
        </w:pict>
      </w:r>
    </w:p>
    <w:p w:rsidR="00FA1753" w:rsidRPr="00AA0B94" w:rsidRDefault="00FA1753" w:rsidP="00AA0B94">
      <w:pPr>
        <w:ind w:left="1080" w:hanging="360"/>
        <w:contextualSpacing/>
      </w:pPr>
    </w:p>
    <w:p w:rsidR="00AA0B94" w:rsidRDefault="00AA0B94" w:rsidP="00FA1753">
      <w:pPr>
        <w:ind w:left="720" w:hanging="360"/>
        <w:contextualSpacing/>
        <w:rPr>
          <w:sz w:val="23"/>
          <w:szCs w:val="23"/>
        </w:rPr>
      </w:pPr>
      <w:r w:rsidRPr="00AA0B94">
        <w:t>2.</w:t>
      </w:r>
      <w:r w:rsidRPr="00AA0B94">
        <w:tab/>
        <w:t xml:space="preserve">An entrance shall be oriented to the public </w:t>
      </w:r>
      <w:r w:rsidR="00D8337D">
        <w:t>right-of-way</w:t>
      </w:r>
      <w:r w:rsidRPr="00AA0B94">
        <w:t xml:space="preserve"> by having the entryway located on the façade parallel to the public street with a clearly defined pedestrian connection.</w:t>
      </w:r>
      <w:r w:rsidR="00FA1753">
        <w:t xml:space="preserve"> </w:t>
      </w:r>
      <w:r w:rsidR="00FA1753" w:rsidRPr="00250E47">
        <w:t xml:space="preserve">When specific circumstances make it impractical for a building to have a public entrance </w:t>
      </w:r>
      <w:r w:rsidR="00250E47" w:rsidRPr="00AA0B94">
        <w:t>located on the façade parallel to the public street with a clearly defined pedestrian connection</w:t>
      </w:r>
      <w:r w:rsidR="00FA1753" w:rsidRPr="00250E47">
        <w:t xml:space="preserve">, the Development Review Board may approve structures with a side public entrance perpendicular to the public right-of-way as long as </w:t>
      </w:r>
      <w:r w:rsidR="002249E1">
        <w:t>the entrance</w:t>
      </w:r>
      <w:r w:rsidR="00FA1753" w:rsidRPr="00250E47">
        <w:t xml:space="preserve"> faces and is oriented towards a pedestrian walkway that directly connects to the public right-of-way</w:t>
      </w:r>
      <w:r w:rsidR="00936EBF">
        <w:t xml:space="preserve"> and sidewalk.</w:t>
      </w:r>
      <w:r w:rsidR="00FA1753" w:rsidRPr="00250E47">
        <w:t xml:space="preserve"> </w:t>
      </w:r>
    </w:p>
    <w:p w:rsidR="002E2A32" w:rsidRPr="00AA0B94" w:rsidRDefault="002E2A32" w:rsidP="00FA1753">
      <w:pPr>
        <w:ind w:left="720" w:hanging="360"/>
        <w:contextualSpacing/>
      </w:pPr>
    </w:p>
    <w:p w:rsidR="00AA0B94" w:rsidRDefault="00AA0B94" w:rsidP="00AA0B94">
      <w:pPr>
        <w:ind w:left="360" w:hanging="360"/>
      </w:pPr>
      <w:r w:rsidRPr="00AA0B94">
        <w:rPr>
          <w:b/>
        </w:rPr>
        <w:t>C.</w:t>
      </w:r>
      <w:r w:rsidRPr="00AA0B94">
        <w:rPr>
          <w:b/>
        </w:rPr>
        <w:tab/>
        <w:t>Scale</w:t>
      </w:r>
      <w:r w:rsidRPr="00AA0B94">
        <w:t xml:space="preserve">.  </w:t>
      </w:r>
      <w:r w:rsidR="0065568A">
        <w:t>Structure</w:t>
      </w:r>
      <w:r w:rsidRPr="00AA0B94">
        <w:t xml:space="preserve"> scale shall be managed so that buildings blend in with the historic village character of South Hero.</w:t>
      </w:r>
    </w:p>
    <w:p w:rsidR="00F05124" w:rsidRPr="00AA0B94" w:rsidDel="000142DD" w:rsidRDefault="00F05124" w:rsidP="00AA0B94">
      <w:pPr>
        <w:ind w:left="360" w:hanging="360"/>
        <w:rPr>
          <w:del w:id="792" w:author="Taylor Newton" w:date="2019-02-15T12:51:00Z"/>
        </w:rPr>
      </w:pPr>
    </w:p>
    <w:p w:rsidR="00AA0B94" w:rsidRPr="00AA0B94" w:rsidRDefault="00AA0B94" w:rsidP="00AA0B94">
      <w:pPr>
        <w:shd w:val="clear" w:color="auto" w:fill="FFFFFF"/>
        <w:ind w:left="720" w:hanging="360"/>
        <w:jc w:val="both"/>
      </w:pPr>
      <w:r w:rsidRPr="005C7F32">
        <w:t>1.</w:t>
      </w:r>
      <w:r w:rsidRPr="00AA0B94">
        <w:rPr>
          <w:b/>
        </w:rPr>
        <w:tab/>
        <w:t>Building Modulation</w:t>
      </w:r>
      <w:r w:rsidRPr="00AA0B94">
        <w:t xml:space="preserve">.  </w:t>
      </w:r>
      <w:r w:rsidR="009353A5">
        <w:t>F</w:t>
      </w:r>
      <w:r w:rsidRPr="00AA0B94">
        <w:t xml:space="preserve">acades </w:t>
      </w:r>
      <w:r w:rsidR="0065568A">
        <w:t>facing a public right-of-way</w:t>
      </w:r>
      <w:r w:rsidR="009353A5">
        <w:t xml:space="preserve"> that are</w:t>
      </w:r>
      <w:r w:rsidR="0065568A">
        <w:t xml:space="preserve"> </w:t>
      </w:r>
      <w:r w:rsidRPr="00AA0B94">
        <w:t xml:space="preserve">longer than </w:t>
      </w:r>
      <w:r w:rsidR="0065568A">
        <w:t>sixty</w:t>
      </w:r>
      <w:r w:rsidRPr="00AA0B94">
        <w:t xml:space="preserve"> (</w:t>
      </w:r>
      <w:r w:rsidR="0065568A">
        <w:t>6</w:t>
      </w:r>
      <w:r w:rsidRPr="00AA0B94">
        <w:t>0) feet shall be modulated into smaller segments at intervals of no more than thirty (30) feet. Modulation shall be accomplished through at least two (2) of the following methods</w:t>
      </w:r>
      <w:r w:rsidR="009353A5">
        <w:t xml:space="preserve"> (See also Figure 6.3)</w:t>
      </w:r>
      <w:r w:rsidRPr="00AA0B94">
        <w:t>:</w:t>
      </w:r>
    </w:p>
    <w:p w:rsidR="00AA0B94" w:rsidRPr="00AA0B94" w:rsidRDefault="00545DDA" w:rsidP="00AA0B94">
      <w:pPr>
        <w:shd w:val="clear" w:color="auto" w:fill="FFFFFF"/>
        <w:tabs>
          <w:tab w:val="left" w:pos="720"/>
          <w:tab w:val="left" w:pos="1080"/>
          <w:tab w:val="left" w:pos="2160"/>
          <w:tab w:val="left" w:pos="2880"/>
          <w:tab w:val="left" w:pos="3600"/>
          <w:tab w:val="left" w:pos="4005"/>
        </w:tabs>
        <w:spacing w:after="48"/>
        <w:ind w:left="1080" w:right="240" w:hanging="360"/>
      </w:pPr>
      <w:r w:rsidRPr="00545DDA">
        <w:rPr>
          <w:b/>
          <w:noProof/>
        </w:rPr>
        <w:pict>
          <v:shape id="Text Box 55" o:spid="_x0000_s1224" type="#_x0000_t202" style="position:absolute;left:0;text-align:left;margin-left:225.3pt;margin-top:-76.15pt;width:158.25pt;height:158.25pt;z-index:-251645952;visibility:visible;mso-position-horizontal:right;mso-position-horizontal-relative:margin;mso-width-relative:margin;mso-height-relative:margin" wrapcoords="-102 -102 -102 21498 21702 21498 21702 -102 -102 -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" fillcolor="window" strokeweight=".5pt">
            <v:textbox>
              <w:txbxContent>
                <w:p w:rsidR="00821E2B" w:rsidRDefault="00821E2B" w:rsidP="00AA0B94">
                  <w:pPr>
                    <w:jc w:val="center"/>
                  </w:pPr>
                  <w:r w:rsidRPr="002E2A32">
                    <w:rPr>
                      <w:b/>
                    </w:rPr>
                    <w:t>Figure 6.3</w:t>
                  </w:r>
                  <w:ins w:id="793" w:author="Taylor Newton" w:date="2019-02-15T12:28:00Z">
                    <w:r>
                      <w:rPr>
                        <w:b/>
                      </w:rPr>
                      <w:t>:</w:t>
                    </w:r>
                  </w:ins>
                  <w:r>
                    <w:t xml:space="preserve">  Example of building modulation and articulated façade planes</w:t>
                  </w:r>
                </w:p>
                <w:p w:rsidR="00821E2B" w:rsidRDefault="00821E2B" w:rsidP="00AA0B94">
                  <w:r>
                    <w:rPr>
                      <w:noProof/>
                    </w:rPr>
                    <w:drawing>
                      <wp:inline distT="0" distB="0" distL="0" distR="0">
                        <wp:extent cx="1840865" cy="1197610"/>
                        <wp:effectExtent l="0" t="0" r="6985" b="254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uilding modulation 2.pn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0865" cy="1197610"/>
                                </a:xfrm>
                                <a:prstGeom prst="rect">
                                  <a:avLst/>
                                </a:prstGeom>
                              </pic:spPr>
                            </pic:pic>
                          </a:graphicData>
                        </a:graphic>
                      </wp:inline>
                    </w:drawing>
                  </w:r>
                </w:p>
              </w:txbxContent>
            </v:textbox>
            <w10:wrap type="tight" anchorx="margin"/>
          </v:shape>
        </w:pict>
      </w:r>
      <w:r w:rsidR="00AA0B94" w:rsidRPr="00AA0B94">
        <w:t>a.</w:t>
      </w:r>
      <w:r w:rsidR="00AA0B94" w:rsidRPr="00AA0B94">
        <w:tab/>
        <w:t>Changes in roof form;</w:t>
      </w:r>
    </w:p>
    <w:p w:rsidR="00AA0B94" w:rsidRPr="00AA0B94" w:rsidRDefault="00AA0B94" w:rsidP="00AA0B94">
      <w:pPr>
        <w:shd w:val="clear" w:color="auto" w:fill="FFFFFF"/>
        <w:tabs>
          <w:tab w:val="left" w:pos="720"/>
          <w:tab w:val="left" w:pos="1080"/>
          <w:tab w:val="left" w:pos="2160"/>
          <w:tab w:val="left" w:pos="2880"/>
          <w:tab w:val="left" w:pos="3600"/>
          <w:tab w:val="left" w:pos="4005"/>
        </w:tabs>
        <w:spacing w:after="48"/>
        <w:ind w:left="1080" w:right="240" w:hanging="360"/>
      </w:pPr>
      <w:r w:rsidRPr="00AA0B94">
        <w:t>b.</w:t>
      </w:r>
      <w:r w:rsidRPr="00AA0B94">
        <w:tab/>
        <w:t>Changes in façade depth;</w:t>
      </w:r>
    </w:p>
    <w:p w:rsidR="00AA0B94" w:rsidRPr="00AA0B94" w:rsidRDefault="00AA0B94" w:rsidP="00C324C4">
      <w:pPr>
        <w:shd w:val="clear" w:color="auto" w:fill="FFFFFF"/>
        <w:tabs>
          <w:tab w:val="left" w:pos="1080"/>
        </w:tabs>
        <w:spacing w:after="48"/>
        <w:ind w:left="1080" w:right="240" w:hanging="360"/>
      </w:pPr>
      <w:r w:rsidRPr="00AA0B94">
        <w:t>c.</w:t>
      </w:r>
      <w:r w:rsidRPr="00AA0B94">
        <w:tab/>
        <w:t>Changes in materials or texture.</w:t>
      </w:r>
    </w:p>
    <w:p w:rsidR="00AA0B94" w:rsidRPr="00AA0B94" w:rsidRDefault="00AA0B94" w:rsidP="00AA0B94">
      <w:pPr>
        <w:ind w:left="1080" w:hanging="360"/>
        <w:contextualSpacing/>
      </w:pPr>
    </w:p>
    <w:p w:rsidR="00AA0B94" w:rsidRDefault="00AA0B94" w:rsidP="000142DD">
      <w:pPr>
        <w:pStyle w:val="ListParagraph"/>
        <w:numPr>
          <w:ilvl w:val="0"/>
          <w:numId w:val="193"/>
        </w:numPr>
        <w:rPr>
          <w:ins w:id="794" w:author="Taylor Newton" w:date="2019-02-15T12:52:00Z"/>
        </w:rPr>
      </w:pPr>
      <w:del w:id="795" w:author="Taylor Newton" w:date="2019-02-15T12:52:00Z">
        <w:r w:rsidRPr="000142DD" w:rsidDel="000142DD">
          <w:rPr>
            <w:b/>
          </w:rPr>
          <w:delText>D.</w:delText>
        </w:r>
        <w:r w:rsidRPr="000142DD" w:rsidDel="000142DD">
          <w:rPr>
            <w:b/>
          </w:rPr>
          <w:tab/>
        </w:r>
      </w:del>
      <w:r w:rsidRPr="000142DD">
        <w:rPr>
          <w:b/>
        </w:rPr>
        <w:t>Architectural Details</w:t>
      </w:r>
      <w:r w:rsidRPr="00AA0B94">
        <w:t>.  Architectural details shall be incorporated in order to provide visually interesting facades and a human scale in accordance with the following standards.</w:t>
      </w:r>
    </w:p>
    <w:p w:rsidR="000142DD" w:rsidRDefault="000142DD" w:rsidP="000142DD">
      <w:pPr>
        <w:pStyle w:val="ListParagraph"/>
        <w:ind w:left="432"/>
      </w:pPr>
    </w:p>
    <w:p w:rsidR="00AA0B94" w:rsidRPr="00AA0B94" w:rsidRDefault="00545DDA" w:rsidP="00230CF1">
      <w:pPr>
        <w:ind w:left="720" w:hanging="360"/>
      </w:pPr>
      <w:r>
        <w:rPr>
          <w:noProof/>
        </w:rPr>
        <w:pict>
          <v:shape id="Text Box 81" o:spid="_x0000_s1225" type="#_x0000_t202" style="position:absolute;left:0;text-align:left;margin-left:229.5pt;margin-top:1.5pt;width:291pt;height:393pt;z-index:-251644928;visibility:visible;mso-width-relative:margin;mso-height-relative:margin" wrapcoords="-56 -41 -56 21559 21656 21559 21656 -41 -56 -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" fillcolor="window" strokeweight=".5pt">
            <v:textbox>
              <w:txbxContent>
                <w:p w:rsidR="00821E2B" w:rsidRDefault="00821E2B" w:rsidP="00AA0B94">
                  <w:r w:rsidRPr="002E2A32">
                    <w:rPr>
                      <w:b/>
                    </w:rPr>
                    <w:t>Figure 6.4:</w:t>
                  </w:r>
                  <w:r>
                    <w:t xml:space="preserve">  Example of articulated façades with decorative details.</w:t>
                  </w:r>
                </w:p>
                <w:p w:rsidR="00821E2B" w:rsidRDefault="00821E2B" w:rsidP="00CF4FA5">
                  <w:pPr>
                    <w:jc w:val="center"/>
                  </w:pPr>
                  <w:r w:rsidRPr="00944551">
                    <w:rPr>
                      <w:noProof/>
                    </w:rPr>
                    <w:drawing>
                      <wp:inline distT="0" distB="0" distL="0" distR="0">
                        <wp:extent cx="2353945" cy="1840557"/>
                        <wp:effectExtent l="0" t="0" r="8255" b="762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3945" cy="1840557"/>
                                </a:xfrm>
                                <a:prstGeom prst="rect">
                                  <a:avLst/>
                                </a:prstGeom>
                                <a:noFill/>
                                <a:ln>
                                  <a:noFill/>
                                </a:ln>
                              </pic:spPr>
                            </pic:pic>
                          </a:graphicData>
                        </a:graphic>
                      </wp:inline>
                    </w:drawing>
                  </w:r>
                </w:p>
                <w:p w:rsidR="00821E2B" w:rsidRDefault="00821E2B" w:rsidP="00CF4FA5">
                  <w:pPr>
                    <w:jc w:val="center"/>
                  </w:pPr>
                </w:p>
                <w:p w:rsidR="00821E2B" w:rsidRDefault="00821E2B" w:rsidP="00CF4FA5">
                  <w:pPr>
                    <w:jc w:val="center"/>
                  </w:pPr>
                </w:p>
                <w:p w:rsidR="00821E2B" w:rsidRDefault="00821E2B" w:rsidP="00CF4FA5">
                  <w:pPr>
                    <w:jc w:val="center"/>
                  </w:pPr>
                </w:p>
                <w:p w:rsidR="00821E2B" w:rsidRDefault="00821E2B" w:rsidP="00CF4FA5">
                  <w:pPr>
                    <w:jc w:val="center"/>
                  </w:pPr>
                  <w:r>
                    <w:rPr>
                      <w:noProof/>
                    </w:rPr>
                    <w:drawing>
                      <wp:inline distT="0" distB="0" distL="0" distR="0">
                        <wp:extent cx="2774898" cy="2047875"/>
                        <wp:effectExtent l="0" t="0" r="6985" b="0"/>
                        <wp:docPr id="596" name="Picture 596" descr="Det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i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5102" cy="2055406"/>
                                </a:xfrm>
                                <a:prstGeom prst="rect">
                                  <a:avLst/>
                                </a:prstGeom>
                                <a:noFill/>
                                <a:ln>
                                  <a:noFill/>
                                </a:ln>
                              </pic:spPr>
                            </pic:pic>
                          </a:graphicData>
                        </a:graphic>
                      </wp:inline>
                    </w:drawing>
                  </w:r>
                </w:p>
                <w:p w:rsidR="00821E2B" w:rsidRDefault="00821E2B" w:rsidP="00CF4FA5">
                  <w:pPr>
                    <w:jc w:val="center"/>
                  </w:pPr>
                </w:p>
              </w:txbxContent>
            </v:textbox>
            <w10:wrap type="tight"/>
          </v:shape>
        </w:pict>
      </w:r>
      <w:r>
        <w:rPr>
          <w:noProof/>
        </w:rPr>
        <w:pict>
          <v:shape id="Elbow Connector 254" o:spid="_x0000_s1278" type="#_x0000_t34" style="position:absolute;left:0;text-align:left;margin-left:409.5pt;margin-top:43.85pt;width:50.25pt;height:34.5pt;flip:x;z-index:25168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" adj="21684" strokecolor="gray [1629]" strokeweight=".5pt">
            <v:stroke endarrow="block"/>
          </v:shape>
        </w:pict>
      </w:r>
      <w:r>
        <w:rPr>
          <w:noProof/>
        </w:rPr>
        <w:pict>
          <v:shape id="Text Box 249" o:spid="_x0000_s1226" type="#_x0000_t202" style="position:absolute;left:0;text-align:left;margin-left:456pt;margin-top:34.85pt;width:60.75pt;height:87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" fillcolor="white [3201]" stroked="f" strokeweight=".5pt">
            <v:textbox>
              <w:txbxContent>
                <w:p w:rsidR="00821E2B" w:rsidRPr="00230CF1" w:rsidRDefault="00821E2B">
                  <w:pPr>
                    <w:rPr>
                      <w:color w:val="7F7F7F" w:themeColor="text1" w:themeTint="80"/>
                      <w:sz w:val="16"/>
                      <w:szCs w:val="16"/>
                    </w:rPr>
                  </w:pPr>
                  <w:r w:rsidRPr="00230CF1">
                    <w:rPr>
                      <w:color w:val="7F7F7F" w:themeColor="text1" w:themeTint="80"/>
                      <w:sz w:val="16"/>
                      <w:szCs w:val="16"/>
                    </w:rPr>
                    <w:t>Decorative architectural details – cornices, pilasters, shutters, lintels and sills</w:t>
                  </w:r>
                </w:p>
              </w:txbxContent>
            </v:textbox>
          </v:shape>
        </w:pict>
      </w:r>
      <w:r>
        <w:rPr>
          <w:noProof/>
        </w:rPr>
        <w:pict>
          <v:shape id="Elbow Connector 252" o:spid="_x0000_s1277" type="#_x0000_t34" style="position:absolute;left:0;text-align:left;margin-left:310.5pt;margin-top:142.8pt;width:12.75pt;height:53.25pt;flip:y;z-index:2516843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" adj="22235" strokecolor="gray [1629]" strokeweight=".5pt">
            <v:stroke endarrow="block"/>
          </v:shape>
        </w:pict>
      </w:r>
      <w:r>
        <w:rPr>
          <w:noProof/>
        </w:rPr>
        <w:pict>
          <v:shape id="Straight Arrow Connector 251" o:spid="_x0000_s1276" type="#_x0000_t32" style="position:absolute;left:0;text-align:left;margin-left:274.5pt;margin-top:97.85pt;width:20.25pt;height:0;flip:x;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" strokecolor="gray [1629]" strokeweight=".5pt">
            <v:stroke endarrow="block" joinstyle="miter"/>
          </v:shape>
        </w:pict>
      </w:r>
      <w:r>
        <w:rPr>
          <w:noProof/>
        </w:rPr>
        <w:pict>
          <v:shape id="Text Box 241" o:spid="_x0000_s1227" type="#_x0000_t202" style="position:absolute;left:0;text-align:left;margin-left:238.5pt;margin-top:89.6pt;width:51pt;height:4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" fillcolor="white [3201]" stroked="f" strokeweight=".5pt">
            <v:textbox>
              <w:txbxContent>
                <w:p w:rsidR="00821E2B" w:rsidRPr="00230CF1" w:rsidRDefault="00821E2B">
                  <w:pPr>
                    <w:rPr>
                      <w:color w:val="7F7F7F" w:themeColor="text1" w:themeTint="80"/>
                      <w:sz w:val="16"/>
                      <w:szCs w:val="16"/>
                    </w:rPr>
                  </w:pPr>
                  <w:r w:rsidRPr="00230CF1">
                    <w:rPr>
                      <w:color w:val="7F7F7F" w:themeColor="text1" w:themeTint="80"/>
                      <w:sz w:val="16"/>
                      <w:szCs w:val="16"/>
                    </w:rPr>
                    <w:t>Window coverage minimums met</w:t>
                  </w:r>
                </w:p>
              </w:txbxContent>
            </v:textbox>
          </v:shape>
        </w:pict>
      </w:r>
      <w:r w:rsidR="00AA0B94" w:rsidRPr="005C7F32">
        <w:t>1.</w:t>
      </w:r>
      <w:r w:rsidR="00AA0B94" w:rsidRPr="00AA0B94">
        <w:rPr>
          <w:b/>
        </w:rPr>
        <w:tab/>
        <w:t>Articulating Façade Planes</w:t>
      </w:r>
      <w:r w:rsidR="00AA0B94" w:rsidRPr="00AA0B94">
        <w:t xml:space="preserve">.  All buildings shall incorporate elements </w:t>
      </w:r>
      <w:r w:rsidR="00AA0B94" w:rsidRPr="00AA0B94">
        <w:lastRenderedPageBreak/>
        <w:t>that divide building façade planes</w:t>
      </w:r>
      <w:r w:rsidR="002249E1">
        <w:t xml:space="preserve"> (articulation)</w:t>
      </w:r>
      <w:r w:rsidR="00AA0B94" w:rsidRPr="00AA0B94">
        <w:t>.  Long, uninterrupted horizontal elements are prohibited.  Building articulation shall be accomplished with design elements such as the following, so long as the articulation interval does not exceed thirty (30) feet</w:t>
      </w:r>
      <w:r w:rsidR="009E3D61">
        <w:t xml:space="preserve"> (Figure 6.4)</w:t>
      </w:r>
      <w:r w:rsidR="00AA0B94" w:rsidRPr="00AA0B94">
        <w:t>:</w:t>
      </w:r>
    </w:p>
    <w:p w:rsidR="00AA0B94" w:rsidRPr="00AA0B94" w:rsidRDefault="00545DDA" w:rsidP="00AA0B94">
      <w:pPr>
        <w:ind w:left="1080" w:hanging="360"/>
        <w:rPr>
          <w:rFonts w:asciiTheme="minorHAnsi" w:hAnsiTheme="minorHAnsi"/>
        </w:rPr>
      </w:pPr>
      <w:r w:rsidRPr="00545DDA">
        <w:rPr>
          <w:noProof/>
        </w:rPr>
        <w:pict>
          <v:shape id="Elbow Connector 253" o:spid="_x0000_s1275" type="#_x0000_t34" style="position:absolute;left:0;text-align:left;margin-left:348pt;margin-top:2.35pt;width:19.5pt;height:16.65pt;flip:x y;z-index:2516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" adj="21273" strokecolor="gray [1629]" strokeweight=".5pt">
            <v:stroke endarrow="block"/>
          </v:shape>
        </w:pict>
      </w:r>
      <w:r w:rsidRPr="00545DDA">
        <w:rPr>
          <w:noProof/>
        </w:rPr>
        <w:pict>
          <v:shape id="Text Box 244" o:spid="_x0000_s1228" type="#_x0000_t202" style="position:absolute;left:0;text-align:left;margin-left:363pt;margin-top:10.6pt;width:81pt;height:18.75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" fillcolor="white [3201]" stroked="f" strokeweight=".5pt">
            <v:textbox>
              <w:txbxContent>
                <w:p w:rsidR="00821E2B" w:rsidRPr="00230CF1" w:rsidRDefault="00821E2B">
                  <w:pPr>
                    <w:rPr>
                      <w:color w:val="7F7F7F" w:themeColor="text1" w:themeTint="80"/>
                    </w:rPr>
                  </w:pPr>
                  <w:r w:rsidRPr="00230CF1">
                    <w:rPr>
                      <w:color w:val="7F7F7F" w:themeColor="text1" w:themeTint="80"/>
                      <w:sz w:val="16"/>
                      <w:szCs w:val="16"/>
                    </w:rPr>
                    <w:t>Prominent entrance</w:t>
                  </w:r>
                  <w:r w:rsidRPr="00230CF1">
                    <w:rPr>
                      <w:color w:val="7F7F7F" w:themeColor="text1" w:themeTint="80"/>
                    </w:rPr>
                    <w:t xml:space="preserve"> </w:t>
                  </w:r>
                </w:p>
              </w:txbxContent>
            </v:textbox>
          </v:shape>
        </w:pict>
      </w:r>
      <w:r w:rsidR="00AA0B94" w:rsidRPr="00AA0B94">
        <w:t>a.</w:t>
      </w:r>
      <w:r w:rsidR="00AA0B94" w:rsidRPr="00AA0B94">
        <w:tab/>
        <w:t xml:space="preserve">Windows.      </w:t>
      </w:r>
    </w:p>
    <w:p w:rsidR="00AA0B94" w:rsidRPr="00AA0B94" w:rsidRDefault="00545DDA" w:rsidP="00AA0B94">
      <w:pPr>
        <w:ind w:left="1080" w:hanging="360"/>
        <w:contextualSpacing/>
      </w:pPr>
      <w:r>
        <w:rPr>
          <w:noProof/>
        </w:rPr>
        <w:pict>
          <v:shape id="Text Box 242" o:spid="_x0000_s1229" type="#_x0000_t202" style="position:absolute;left:0;text-align:left;margin-left:234pt;margin-top:14.7pt;width:76.5pt;height:51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" fillcolor="white [3201]" stroked="f" strokeweight=".5pt">
            <v:textbox>
              <w:txbxContent>
                <w:p w:rsidR="00821E2B" w:rsidRPr="00230CF1" w:rsidRDefault="00821E2B">
                  <w:pPr>
                    <w:rPr>
                      <w:color w:val="7F7F7F" w:themeColor="text1" w:themeTint="80"/>
                      <w:sz w:val="16"/>
                      <w:szCs w:val="16"/>
                    </w:rPr>
                  </w:pPr>
                  <w:r w:rsidRPr="00230CF1">
                    <w:rPr>
                      <w:color w:val="7F7F7F" w:themeColor="text1" w:themeTint="80"/>
                      <w:sz w:val="16"/>
                      <w:szCs w:val="16"/>
                    </w:rPr>
                    <w:t>Windows spaced symmetrically, no blank spaces greater than 10 ft</w:t>
                  </w:r>
                </w:p>
              </w:txbxContent>
            </v:textbox>
          </v:shape>
        </w:pict>
      </w:r>
      <w:r w:rsidR="00AA0B94" w:rsidRPr="00AA0B94">
        <w:t>b.</w:t>
      </w:r>
      <w:r w:rsidR="00AA0B94" w:rsidRPr="00AA0B94">
        <w:tab/>
        <w:t>A porch, patio, deck, or covered entry.</w:t>
      </w:r>
    </w:p>
    <w:p w:rsidR="00AA0B94" w:rsidRPr="00AA0B94" w:rsidRDefault="00AA0B94" w:rsidP="00AA0B94">
      <w:pPr>
        <w:ind w:left="1080" w:hanging="360"/>
        <w:contextualSpacing/>
      </w:pPr>
      <w:r w:rsidRPr="00AA0B94">
        <w:t>c.</w:t>
      </w:r>
      <w:r w:rsidRPr="00AA0B94">
        <w:tab/>
        <w:t>A balcony or bay window.</w:t>
      </w:r>
    </w:p>
    <w:p w:rsidR="00AA0B94" w:rsidRPr="00AA0B94" w:rsidRDefault="00AA0B94" w:rsidP="00AA0B94">
      <w:pPr>
        <w:ind w:left="1080" w:hanging="360"/>
        <w:contextualSpacing/>
      </w:pPr>
      <w:r w:rsidRPr="00AA0B94">
        <w:t>d.</w:t>
      </w:r>
      <w:r w:rsidRPr="00AA0B94">
        <w:tab/>
        <w:t>A change in the roofline by alternating parapet heights or roof types.</w:t>
      </w:r>
    </w:p>
    <w:p w:rsidR="00AA0B94" w:rsidRPr="00AA0B94" w:rsidRDefault="00545DDA" w:rsidP="00AA0B94">
      <w:pPr>
        <w:ind w:left="1080" w:hanging="360"/>
        <w:contextualSpacing/>
      </w:pPr>
      <w:r>
        <w:rPr>
          <w:noProof/>
        </w:rPr>
        <w:pict>
          <v:shape id="Text Box 255" o:spid="_x0000_s1230" type="#_x0000_t202" style="position:absolute;left:0;text-align:left;margin-left:262.5pt;margin-top:.35pt;width:52.5pt;height:29.2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" fillcolor="white [3201]" stroked="f" strokeweight=".5pt">
            <v:textbox>
              <w:txbxContent>
                <w:p w:rsidR="00821E2B" w:rsidRPr="00230CF1" w:rsidRDefault="00821E2B">
                  <w:pPr>
                    <w:rPr>
                      <w:color w:val="7F7F7F" w:themeColor="text1" w:themeTint="80"/>
                      <w:sz w:val="16"/>
                      <w:szCs w:val="16"/>
                    </w:rPr>
                  </w:pPr>
                  <w:r w:rsidRPr="00230CF1">
                    <w:rPr>
                      <w:color w:val="7F7F7F" w:themeColor="text1" w:themeTint="80"/>
                      <w:sz w:val="16"/>
                      <w:szCs w:val="16"/>
                    </w:rPr>
                    <w:t>Modulated roofline</w:t>
                  </w:r>
                </w:p>
              </w:txbxContent>
            </v:textbox>
          </v:shape>
        </w:pict>
      </w:r>
      <w:r>
        <w:rPr>
          <w:noProof/>
        </w:rPr>
        <w:pict>
          <v:shape id="Elbow Connector 84" o:spid="_x0000_s1274" type="#_x0000_t34" style="position:absolute;left:0;text-align:left;margin-left:310.5pt;margin-top:9.35pt;width:74.25pt;height:16.5pt;z-index:25168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" adj="21600" strokecolor="gray [1629]" strokeweight=".5pt">
            <v:stroke endarrow="block"/>
          </v:shape>
        </w:pict>
      </w:r>
      <w:r w:rsidR="00AA0B94" w:rsidRPr="00AA0B94">
        <w:t>e.</w:t>
      </w:r>
      <w:r w:rsidR="00AA0B94" w:rsidRPr="00AA0B94">
        <w:tab/>
        <w:t>A change in building materials that corresponds to a change in building plane.</w:t>
      </w:r>
    </w:p>
    <w:p w:rsidR="00230CF1" w:rsidRDefault="00AA0B94" w:rsidP="00AA0B94">
      <w:pPr>
        <w:ind w:left="1080" w:hanging="360"/>
        <w:contextualSpacing/>
        <w:rPr>
          <w:noProof/>
        </w:rPr>
      </w:pPr>
      <w:r w:rsidRPr="00AA0B94">
        <w:t>f.</w:t>
      </w:r>
      <w:r w:rsidRPr="00AA0B94">
        <w:tab/>
        <w:t>Lighting fixtures, trellises, trees, or other landscape features.</w:t>
      </w:r>
      <w:r w:rsidR="00230CF1" w:rsidRPr="00230CF1">
        <w:rPr>
          <w:noProof/>
        </w:rPr>
        <w:t xml:space="preserve"> </w:t>
      </w:r>
    </w:p>
    <w:p w:rsidR="005C7F32" w:rsidRPr="00AA0B94" w:rsidRDefault="005C7F32" w:rsidP="00AA0B94">
      <w:pPr>
        <w:ind w:left="1080" w:hanging="360"/>
        <w:contextualSpacing/>
      </w:pPr>
    </w:p>
    <w:p w:rsidR="00AA0B94" w:rsidRDefault="00AA0B94" w:rsidP="008B3096">
      <w:pPr>
        <w:pStyle w:val="ListParagraph"/>
        <w:numPr>
          <w:ilvl w:val="1"/>
          <w:numId w:val="132"/>
        </w:numPr>
      </w:pPr>
      <w:r w:rsidRPr="005C7F32">
        <w:rPr>
          <w:b/>
        </w:rPr>
        <w:t>Roofline Modulation</w:t>
      </w:r>
      <w:r w:rsidRPr="00AA0B94">
        <w:t>.  Rooflines shall be varied in relation to building façade articulations. For flat roofs or facades with a horizontal eave, fascia, or parapet, the roofline shall be changed so that no un-modulated segment of roof exceeds thirty (30) feet in horizontal dimension.</w:t>
      </w:r>
      <w:r w:rsidR="00C324C4" w:rsidRPr="00C324C4">
        <w:rPr>
          <w:noProof/>
        </w:rPr>
        <w:t xml:space="preserve"> </w:t>
      </w:r>
    </w:p>
    <w:p w:rsidR="005C7F32" w:rsidRPr="00AA0B94" w:rsidRDefault="005C7F32" w:rsidP="005C7F32">
      <w:pPr>
        <w:pStyle w:val="ListParagraph"/>
      </w:pPr>
    </w:p>
    <w:p w:rsidR="00AA0B94" w:rsidRPr="00AA0B94" w:rsidRDefault="00AA0B94" w:rsidP="00AA0B94">
      <w:pPr>
        <w:ind w:left="720" w:hanging="360"/>
        <w:contextualSpacing/>
      </w:pPr>
      <w:r w:rsidRPr="005C7F32">
        <w:t>3.</w:t>
      </w:r>
      <w:r w:rsidRPr="00AA0B94">
        <w:rPr>
          <w:b/>
        </w:rPr>
        <w:tab/>
      </w:r>
      <w:r w:rsidR="002249E1">
        <w:rPr>
          <w:b/>
        </w:rPr>
        <w:t xml:space="preserve">Architectural </w:t>
      </w:r>
      <w:r w:rsidRPr="00AA0B94">
        <w:rPr>
          <w:b/>
        </w:rPr>
        <w:t>Decorative Details</w:t>
      </w:r>
      <w:r w:rsidRPr="00AA0B94">
        <w:t xml:space="preserve">.  </w:t>
      </w:r>
      <w:r w:rsidR="002249E1">
        <w:t>At the discretion of the Development Review Board, structures shall incorporate at least three architectural d</w:t>
      </w:r>
      <w:r w:rsidRPr="00AA0B94">
        <w:t xml:space="preserve">ecorative details appropriate to the </w:t>
      </w:r>
      <w:r w:rsidR="002249E1">
        <w:t>structure</w:t>
      </w:r>
      <w:r w:rsidRPr="00AA0B94">
        <w:t xml:space="preserve"> style</w:t>
      </w:r>
      <w:r w:rsidR="002249E1">
        <w:t xml:space="preserve"> </w:t>
      </w:r>
      <w:r w:rsidRPr="00AA0B94">
        <w:t xml:space="preserve">into the </w:t>
      </w:r>
      <w:r w:rsidR="002249E1">
        <w:t>façade</w:t>
      </w:r>
      <w:r w:rsidR="002249E1" w:rsidRPr="002249E1">
        <w:t xml:space="preserve"> </w:t>
      </w:r>
      <w:r w:rsidR="002249E1" w:rsidRPr="00AA0B94">
        <w:t>at building corners, between stories, and/or around entrances and windows</w:t>
      </w:r>
      <w:r w:rsidR="002249E1">
        <w:t>.  Examples include but are not limited to</w:t>
      </w:r>
      <w:r w:rsidRPr="00AA0B94">
        <w:t xml:space="preserve"> molding, cornicing, columns, pilasters, expression lines, </w:t>
      </w:r>
      <w:r w:rsidR="002249E1">
        <w:t xml:space="preserve">prominent </w:t>
      </w:r>
      <w:r w:rsidRPr="00AA0B94">
        <w:t>lintels</w:t>
      </w:r>
      <w:r w:rsidR="002249E1">
        <w:t xml:space="preserve"> and</w:t>
      </w:r>
      <w:r w:rsidRPr="00AA0B94">
        <w:t xml:space="preserve"> sills, shutters</w:t>
      </w:r>
      <w:r w:rsidR="002249E1">
        <w:t xml:space="preserve">, balconies, chimneys, and cupolas. </w:t>
      </w:r>
    </w:p>
    <w:p w:rsidR="00AA0B94" w:rsidRPr="00AA0B94" w:rsidRDefault="00AA0B94" w:rsidP="00AA0B94">
      <w:pPr>
        <w:ind w:left="1080" w:hanging="360"/>
        <w:contextualSpacing/>
      </w:pPr>
    </w:p>
    <w:p w:rsidR="00AA0B94" w:rsidRDefault="00AA0B94" w:rsidP="00AA0B94">
      <w:pPr>
        <w:ind w:left="360" w:hanging="360"/>
      </w:pPr>
      <w:r w:rsidRPr="00AA0B94">
        <w:rPr>
          <w:b/>
        </w:rPr>
        <w:t>E.</w:t>
      </w:r>
      <w:r w:rsidRPr="00AA0B94">
        <w:rPr>
          <w:b/>
        </w:rPr>
        <w:tab/>
        <w:t xml:space="preserve">Arrangement of Windows.  </w:t>
      </w:r>
      <w:r w:rsidRPr="00AA0B94">
        <w:t xml:space="preserve">Windows shall be provided according to the following standards. </w:t>
      </w:r>
    </w:p>
    <w:p w:rsidR="005C7F32" w:rsidRPr="00AA0B94" w:rsidRDefault="005C7F32" w:rsidP="00AA0B94">
      <w:pPr>
        <w:ind w:left="360" w:hanging="360"/>
      </w:pPr>
    </w:p>
    <w:p w:rsidR="00AA0B94" w:rsidRDefault="00AA0B94" w:rsidP="002E2A32">
      <w:pPr>
        <w:pStyle w:val="ListParagraph"/>
        <w:numPr>
          <w:ilvl w:val="6"/>
          <w:numId w:val="132"/>
        </w:numPr>
        <w:rPr>
          <w:ins w:id="796" w:author="Taylor Newton" w:date="2019-02-15T12:29:00Z"/>
        </w:rPr>
      </w:pPr>
      <w:del w:id="797" w:author="Taylor Newton" w:date="2019-02-15T12:29:00Z">
        <w:r w:rsidRPr="005C7F32" w:rsidDel="002E2A32">
          <w:delText>1.</w:delText>
        </w:r>
        <w:r w:rsidRPr="002E2A32" w:rsidDel="002E2A32">
          <w:rPr>
            <w:b/>
          </w:rPr>
          <w:tab/>
        </w:r>
      </w:del>
      <w:r w:rsidRPr="002E2A32">
        <w:rPr>
          <w:b/>
        </w:rPr>
        <w:t>Minimum Coverage Requirements</w:t>
      </w:r>
      <w:r w:rsidRPr="00AA0B94">
        <w:t>.  Facades shall incorporate a minimum percentage of window coverage according to the specifications listed below.  Window coverage percentages shall be calculated by dividing the total window coverage area by the total façade area (See Figure 6.</w:t>
      </w:r>
      <w:r w:rsidR="00040F1D">
        <w:t>5</w:t>
      </w:r>
      <w:r w:rsidRPr="00AA0B94">
        <w:t>).</w:t>
      </w:r>
    </w:p>
    <w:p w:rsidR="002E2A32" w:rsidRPr="00AA0B94" w:rsidRDefault="002E2A32" w:rsidP="002E2A32">
      <w:pPr>
        <w:pStyle w:val="ListParagraph"/>
      </w:pPr>
    </w:p>
    <w:p w:rsidR="00AA0B94" w:rsidRPr="00AA0B94" w:rsidRDefault="00AA0B94" w:rsidP="00AA0B94">
      <w:pPr>
        <w:ind w:left="1080" w:hanging="360"/>
      </w:pPr>
      <w:r w:rsidRPr="00AA0B94">
        <w:rPr>
          <w:b/>
        </w:rPr>
        <w:t>a.</w:t>
      </w:r>
      <w:r w:rsidRPr="00AA0B94">
        <w:rPr>
          <w:b/>
        </w:rPr>
        <w:tab/>
        <w:t>Façade or facades f</w:t>
      </w:r>
      <w:r w:rsidR="0033144A">
        <w:rPr>
          <w:b/>
        </w:rPr>
        <w:t>acing and oriented to public right-of-way</w:t>
      </w:r>
      <w:r w:rsidRPr="00AA0B94">
        <w:t xml:space="preserve">:  Minimum 15% </w:t>
      </w:r>
    </w:p>
    <w:p w:rsidR="00AA0B94" w:rsidRPr="00AA0B94" w:rsidRDefault="00AA0B94" w:rsidP="00AA0B94">
      <w:pPr>
        <w:ind w:left="1080" w:hanging="360"/>
      </w:pPr>
      <w:r w:rsidRPr="00AA0B94">
        <w:rPr>
          <w:b/>
        </w:rPr>
        <w:t>b.</w:t>
      </w:r>
      <w:r w:rsidRPr="00AA0B94">
        <w:rPr>
          <w:b/>
        </w:rPr>
        <w:tab/>
        <w:t>Side fac</w:t>
      </w:r>
      <w:r w:rsidR="0033144A">
        <w:rPr>
          <w:b/>
        </w:rPr>
        <w:t>ades visible from the public right-of-way</w:t>
      </w:r>
      <w:r w:rsidRPr="00AA0B94">
        <w:t xml:space="preserve">:  Minimum 10% </w:t>
      </w:r>
    </w:p>
    <w:p w:rsidR="00AA0B94" w:rsidRDefault="00AA0B94" w:rsidP="00AA0B94">
      <w:pPr>
        <w:ind w:left="1080" w:hanging="360"/>
      </w:pPr>
      <w:r w:rsidRPr="00AA0B94">
        <w:rPr>
          <w:b/>
        </w:rPr>
        <w:t>c.</w:t>
      </w:r>
      <w:r w:rsidRPr="00AA0B94">
        <w:rPr>
          <w:b/>
        </w:rPr>
        <w:tab/>
        <w:t>Rear facades and those</w:t>
      </w:r>
      <w:r w:rsidR="0033144A">
        <w:rPr>
          <w:b/>
        </w:rPr>
        <w:t xml:space="preserve"> not visible from the public right-of-way</w:t>
      </w:r>
      <w:r w:rsidRPr="00AA0B94">
        <w:t>:  No minimum standard.</w:t>
      </w:r>
    </w:p>
    <w:p w:rsidR="005C7F32" w:rsidRPr="00AA0B94" w:rsidRDefault="005C7F32" w:rsidP="00AA0B94">
      <w:pPr>
        <w:ind w:left="1080" w:hanging="360"/>
      </w:pPr>
    </w:p>
    <w:p w:rsidR="00AA0B94" w:rsidRDefault="00AA0B94" w:rsidP="00AA0B94">
      <w:pPr>
        <w:ind w:left="720" w:hanging="360"/>
      </w:pPr>
      <w:r w:rsidRPr="005C7F32">
        <w:t>2.</w:t>
      </w:r>
      <w:r w:rsidRPr="005C7F32">
        <w:tab/>
      </w:r>
      <w:r w:rsidRPr="00AA0B94">
        <w:rPr>
          <w:b/>
        </w:rPr>
        <w:t>Window Placement on Facades Facing and Oriented to the Pub</w:t>
      </w:r>
      <w:r w:rsidR="0033144A">
        <w:rPr>
          <w:b/>
        </w:rPr>
        <w:t>l</w:t>
      </w:r>
      <w:r w:rsidRPr="00AA0B94">
        <w:rPr>
          <w:b/>
        </w:rPr>
        <w:t xml:space="preserve">ic </w:t>
      </w:r>
      <w:r w:rsidR="0033144A">
        <w:rPr>
          <w:b/>
        </w:rPr>
        <w:t>Right-of-Way</w:t>
      </w:r>
      <w:r w:rsidRPr="00AA0B94">
        <w:t xml:space="preserve">.  For all facades </w:t>
      </w:r>
      <w:r w:rsidR="00C324C4">
        <w:t xml:space="preserve">and/or façade segments </w:t>
      </w:r>
      <w:r w:rsidRPr="00AA0B94">
        <w:t>facin</w:t>
      </w:r>
      <w:r w:rsidR="0033144A">
        <w:t>g and oriented to the public right-of-way</w:t>
      </w:r>
      <w:r w:rsidRPr="00AA0B94">
        <w:t xml:space="preserve">, windows shall be spaced to provide symmetry, whether evenly spaced along the building façade, divided into several equal parts, or symmetrical around a central or local axis.  </w:t>
      </w:r>
      <w:r w:rsidR="00936EBF">
        <w:t>T</w:t>
      </w:r>
      <w:r w:rsidRPr="00AA0B94">
        <w:t xml:space="preserve">he length of facade without intervening window or entryway shall not exceed </w:t>
      </w:r>
      <w:r w:rsidR="009353A5">
        <w:t>ten</w:t>
      </w:r>
      <w:r w:rsidRPr="00AA0B94">
        <w:t xml:space="preserve"> (</w:t>
      </w:r>
      <w:r w:rsidR="009353A5">
        <w:t>10</w:t>
      </w:r>
      <w:r w:rsidRPr="00AA0B94">
        <w:t>) feet.</w:t>
      </w:r>
    </w:p>
    <w:p w:rsidR="005C7F32" w:rsidRPr="00AA0B94" w:rsidRDefault="005C7F32" w:rsidP="00AA0B94">
      <w:pPr>
        <w:ind w:left="720" w:hanging="360"/>
      </w:pPr>
    </w:p>
    <w:p w:rsidR="00AA0B94" w:rsidRPr="00AA0B94" w:rsidDel="000142DD" w:rsidRDefault="00AA0B94" w:rsidP="00AA0B94">
      <w:pPr>
        <w:ind w:left="720" w:hanging="360"/>
        <w:rPr>
          <w:del w:id="798" w:author="Taylor Newton" w:date="2019-02-15T12:51:00Z"/>
        </w:rPr>
      </w:pPr>
      <w:r w:rsidRPr="005C7F32">
        <w:t>3.</w:t>
      </w:r>
      <w:r w:rsidRPr="00AA0B94">
        <w:rPr>
          <w:b/>
        </w:rPr>
        <w:tab/>
        <w:t>Window Details</w:t>
      </w:r>
      <w:r w:rsidRPr="00AA0B94">
        <w:t>.  Window edges shall be defined by lintels, sills and trim on all sides</w:t>
      </w:r>
      <w:del w:id="799" w:author="Taylor Newton" w:date="2019-02-15T12:51:00Z">
        <w:r w:rsidRPr="00AA0B94" w:rsidDel="000142DD">
          <w:delText>.</w:delText>
        </w:r>
      </w:del>
    </w:p>
    <w:p w:rsidR="00AA0B94" w:rsidRPr="00AA0B94" w:rsidRDefault="00AA0B94" w:rsidP="000142DD">
      <w:pPr>
        <w:ind w:left="720" w:hanging="360"/>
        <w:rPr>
          <w:b/>
        </w:rPr>
      </w:pPr>
    </w:p>
    <w:p w:rsidR="00AA0B94" w:rsidRPr="00AA0B94" w:rsidRDefault="00545DDA" w:rsidP="00111015">
      <w:pPr>
        <w:jc w:val="center"/>
        <w:rPr>
          <w:b/>
        </w:rPr>
      </w:pPr>
      <w:r w:rsidRPr="00545DDA">
        <w:rPr>
          <w:rFonts w:asciiTheme="minorHAnsi" w:eastAsiaTheme="minorHAnsi" w:hAnsiTheme="minorHAnsi" w:cstheme="minorBidi"/>
          <w:noProof/>
          <w:szCs w:val="22"/>
        </w:rPr>
        <w:pict>
          <v:shape id="Text Box 584" o:spid="_x0000_s1231" type="#_x0000_t202" style="position:absolute;left:0;text-align:left;margin-left:265.45pt;margin-top:51.55pt;width:28.3pt;height:11.8pt;z-index:25173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" filled="f" stroked="f" strokeweight=".5pt">
            <v:textbox inset="0,0,0,0">
              <w:txbxContent>
                <w:p w:rsidR="00821E2B" w:rsidRPr="00111015" w:rsidRDefault="00821E2B" w:rsidP="0033144A">
                  <w:pPr>
                    <w:rPr>
                      <w:b/>
                      <w:sz w:val="16"/>
                      <w:szCs w:val="16"/>
                    </w:rPr>
                  </w:pPr>
                  <w:r w:rsidRPr="00111015">
                    <w:rPr>
                      <w:b/>
                      <w:sz w:val="16"/>
                      <w:szCs w:val="16"/>
                    </w:rPr>
                    <w:t>(</w:t>
                  </w:r>
                  <w:r>
                    <w:rPr>
                      <w:b/>
                      <w:sz w:val="16"/>
                      <w:szCs w:val="16"/>
                    </w:rPr>
                    <w:t>h</w:t>
                  </w:r>
                  <w:r w:rsidRPr="00111015">
                    <w:rPr>
                      <w:b/>
                      <w:sz w:val="16"/>
                      <w:szCs w:val="16"/>
                    </w:rPr>
                    <w:t xml:space="preserve">) </w:t>
                  </w:r>
                  <w:r>
                    <w:rPr>
                      <w:b/>
                      <w:sz w:val="16"/>
                      <w:szCs w:val="16"/>
                    </w:rPr>
                    <w:t>3</w:t>
                  </w:r>
                  <w:r w:rsidRPr="00111015">
                    <w:rPr>
                      <w:b/>
                      <w:sz w:val="16"/>
                      <w:szCs w:val="16"/>
                    </w:rPr>
                    <w:t>ft</w:t>
                  </w:r>
                </w:p>
              </w:txbxContent>
            </v:textbox>
          </v:shape>
        </w:pict>
      </w:r>
      <w:r w:rsidRPr="00545DDA">
        <w:rPr>
          <w:rFonts w:asciiTheme="minorHAnsi" w:eastAsiaTheme="minorHAnsi" w:hAnsiTheme="minorHAnsi" w:cstheme="minorBidi"/>
          <w:noProof/>
          <w:szCs w:val="22"/>
        </w:rPr>
        <w:pict>
          <v:shape id="Text Box 583" o:spid="_x0000_s1232" type="#_x0000_t202" style="position:absolute;left:0;text-align:left;margin-left:246.05pt;margin-top:37.85pt;width:28.3pt;height:11.8pt;z-index:25173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" filled="f" stroked="f" strokeweight=".5pt">
            <v:textbox inset="0,0,0,0">
              <w:txbxContent>
                <w:p w:rsidR="00821E2B" w:rsidRPr="00111015" w:rsidRDefault="00821E2B" w:rsidP="0033144A">
                  <w:pPr>
                    <w:rPr>
                      <w:b/>
                      <w:sz w:val="16"/>
                      <w:szCs w:val="16"/>
                    </w:rPr>
                  </w:pPr>
                  <w:r w:rsidRPr="00111015">
                    <w:rPr>
                      <w:b/>
                      <w:sz w:val="16"/>
                      <w:szCs w:val="16"/>
                    </w:rPr>
                    <w:t>(</w:t>
                  </w:r>
                  <w:r>
                    <w:rPr>
                      <w:b/>
                      <w:sz w:val="16"/>
                      <w:szCs w:val="16"/>
                    </w:rPr>
                    <w:t>g</w:t>
                  </w:r>
                  <w:r w:rsidRPr="00111015">
                    <w:rPr>
                      <w:b/>
                      <w:sz w:val="16"/>
                      <w:szCs w:val="16"/>
                    </w:rPr>
                    <w:t xml:space="preserve">) </w:t>
                  </w:r>
                  <w:r>
                    <w:rPr>
                      <w:b/>
                      <w:sz w:val="16"/>
                      <w:szCs w:val="16"/>
                    </w:rPr>
                    <w:t>3</w:t>
                  </w:r>
                  <w:r w:rsidRPr="00111015">
                    <w:rPr>
                      <w:b/>
                      <w:sz w:val="16"/>
                      <w:szCs w:val="16"/>
                    </w:rPr>
                    <w:t>ft</w:t>
                  </w:r>
                </w:p>
              </w:txbxContent>
            </v:textbox>
          </v:shape>
        </w:pict>
      </w:r>
      <w:r w:rsidRPr="00545DDA">
        <w:rPr>
          <w:rFonts w:asciiTheme="minorHAnsi" w:eastAsiaTheme="minorHAnsi" w:hAnsiTheme="minorHAnsi" w:cstheme="minorBidi"/>
          <w:noProof/>
          <w:szCs w:val="22"/>
        </w:rPr>
        <w:pict>
          <v:shape id="Text Box 39" o:spid="_x0000_s1233" type="#_x0000_t202" style="position:absolute;left:0;text-align:left;margin-left:204.6pt;margin-top:118.05pt;width:28.05pt;height:11.2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" filled="f" stroked="f" strokeweight=".5pt">
            <v:textbox inset="0,0,0,0">
              <w:txbxContent>
                <w:p w:rsidR="00821E2B" w:rsidRPr="00111015" w:rsidRDefault="00821E2B" w:rsidP="00A22EE2">
                  <w:pPr>
                    <w:rPr>
                      <w:b/>
                      <w:sz w:val="16"/>
                      <w:szCs w:val="16"/>
                    </w:rPr>
                  </w:pPr>
                  <w:r w:rsidRPr="00111015">
                    <w:rPr>
                      <w:b/>
                      <w:sz w:val="16"/>
                      <w:szCs w:val="16"/>
                    </w:rPr>
                    <w:t xml:space="preserve">(c) </w:t>
                  </w:r>
                  <w:r>
                    <w:rPr>
                      <w:b/>
                      <w:sz w:val="16"/>
                      <w:szCs w:val="16"/>
                    </w:rPr>
                    <w:t>2.2</w:t>
                  </w:r>
                  <w:r w:rsidRPr="00111015">
                    <w:rPr>
                      <w:b/>
                      <w:sz w:val="16"/>
                      <w:szCs w:val="16"/>
                    </w:rPr>
                    <w:t>ft</w:t>
                  </w:r>
                </w:p>
              </w:txbxContent>
            </v:textbox>
          </v:shape>
        </w:pict>
      </w:r>
      <w:r w:rsidRPr="00545DDA">
        <w:rPr>
          <w:rFonts w:asciiTheme="minorHAnsi" w:eastAsiaTheme="minorHAnsi" w:hAnsiTheme="minorHAnsi" w:cstheme="minorBidi"/>
          <w:noProof/>
          <w:szCs w:val="22"/>
        </w:rPr>
        <w:pict>
          <v:shape id="Text Box 38" o:spid="_x0000_s1234" type="#_x0000_t202" style="position:absolute;left:0;text-align:left;margin-left:133.15pt;margin-top:133.1pt;width:27.9pt;height:11.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" filled="f" stroked="f" strokeweight=".5pt">
            <v:textbox inset="0,0,0,0">
              <w:txbxContent>
                <w:p w:rsidR="00821E2B" w:rsidRPr="00111015" w:rsidRDefault="00821E2B" w:rsidP="00A22EE2">
                  <w:pPr>
                    <w:rPr>
                      <w:b/>
                      <w:sz w:val="16"/>
                      <w:szCs w:val="16"/>
                    </w:rPr>
                  </w:pPr>
                  <w:r w:rsidRPr="00111015">
                    <w:rPr>
                      <w:b/>
                      <w:sz w:val="16"/>
                      <w:szCs w:val="16"/>
                    </w:rPr>
                    <w:t>(a) 20ft</w:t>
                  </w:r>
                </w:p>
              </w:txbxContent>
            </v:textbox>
          </v:shape>
        </w:pict>
      </w:r>
      <w:r w:rsidRPr="00545DDA">
        <w:rPr>
          <w:rFonts w:asciiTheme="minorHAnsi" w:eastAsiaTheme="minorHAnsi" w:hAnsiTheme="minorHAnsi" w:cstheme="minorBidi"/>
          <w:noProof/>
          <w:szCs w:val="22"/>
        </w:rPr>
        <w:pict>
          <v:shape id="Text Box 40" o:spid="_x0000_s1235" type="#_x0000_t202" style="position:absolute;left:0;text-align:left;margin-left:262.1pt;margin-top:194.05pt;width:28.05pt;height:10.7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" filled="f" stroked="f" strokeweight=".5pt">
            <v:textbox inset="0,0,0,0">
              <w:txbxContent>
                <w:p w:rsidR="00821E2B" w:rsidRPr="00111015" w:rsidRDefault="00821E2B" w:rsidP="00A22EE2">
                  <w:pPr>
                    <w:rPr>
                      <w:b/>
                      <w:sz w:val="16"/>
                      <w:szCs w:val="16"/>
                    </w:rPr>
                  </w:pPr>
                  <w:r w:rsidRPr="00111015">
                    <w:rPr>
                      <w:b/>
                      <w:sz w:val="16"/>
                      <w:szCs w:val="16"/>
                    </w:rPr>
                    <w:t>(b) 30ft</w:t>
                  </w:r>
                </w:p>
              </w:txbxContent>
            </v:textbox>
          </v:shape>
        </w:pict>
      </w:r>
      <w:r w:rsidRPr="00545DDA">
        <w:rPr>
          <w:rFonts w:asciiTheme="minorHAnsi" w:eastAsiaTheme="minorHAnsi" w:hAnsiTheme="minorHAnsi" w:cstheme="minorBidi"/>
          <w:noProof/>
          <w:szCs w:val="22"/>
        </w:rPr>
        <w:pict>
          <v:shape id="Text Box 42" o:spid="_x0000_s1236" type="#_x0000_t202" style="position:absolute;left:0;text-align:left;margin-left:231.1pt;margin-top:118.15pt;width:28.05pt;height:11.8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" filled="f" stroked="f" strokeweight=".5pt">
            <v:textbox inset="0,0,0,0">
              <w:txbxContent>
                <w:p w:rsidR="00821E2B" w:rsidRPr="00111015" w:rsidRDefault="00821E2B" w:rsidP="00A22EE2">
                  <w:pPr>
                    <w:rPr>
                      <w:b/>
                      <w:sz w:val="16"/>
                      <w:szCs w:val="16"/>
                    </w:rPr>
                  </w:pPr>
                  <w:r w:rsidRPr="00111015">
                    <w:rPr>
                      <w:b/>
                      <w:sz w:val="16"/>
                      <w:szCs w:val="16"/>
                    </w:rPr>
                    <w:t xml:space="preserve">(d) </w:t>
                  </w:r>
                  <w:r>
                    <w:rPr>
                      <w:b/>
                      <w:sz w:val="16"/>
                      <w:szCs w:val="16"/>
                    </w:rPr>
                    <w:t>4.6</w:t>
                  </w:r>
                  <w:r w:rsidRPr="00111015">
                    <w:rPr>
                      <w:b/>
                      <w:sz w:val="16"/>
                      <w:szCs w:val="16"/>
                    </w:rPr>
                    <w:t>ft</w:t>
                  </w:r>
                </w:p>
              </w:txbxContent>
            </v:textbox>
          </v:shape>
        </w:pict>
      </w:r>
      <w:r w:rsidRPr="00545DDA">
        <w:rPr>
          <w:rFonts w:asciiTheme="minorHAnsi" w:eastAsiaTheme="minorHAnsi" w:hAnsiTheme="minorHAnsi" w:cstheme="minorBidi"/>
          <w:noProof/>
          <w:szCs w:val="22"/>
        </w:rPr>
        <w:pict>
          <v:shape id="Text Box 37" o:spid="_x0000_s1237" type="#_x0000_t202" style="position:absolute;left:0;text-align:left;margin-left:283.65pt;margin-top:118.6pt;width:28.3pt;height:11.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" filled="f" stroked="f" strokeweight=".5pt">
            <v:textbox inset="0,0,0,0">
              <w:txbxContent>
                <w:p w:rsidR="00821E2B" w:rsidRPr="00111015" w:rsidRDefault="00821E2B" w:rsidP="00111015">
                  <w:pPr>
                    <w:rPr>
                      <w:b/>
                      <w:sz w:val="16"/>
                      <w:szCs w:val="16"/>
                    </w:rPr>
                  </w:pPr>
                  <w:r w:rsidRPr="00111015">
                    <w:rPr>
                      <w:b/>
                      <w:sz w:val="16"/>
                      <w:szCs w:val="16"/>
                    </w:rPr>
                    <w:t xml:space="preserve">(e) </w:t>
                  </w:r>
                  <w:r>
                    <w:rPr>
                      <w:b/>
                      <w:sz w:val="16"/>
                      <w:szCs w:val="16"/>
                    </w:rPr>
                    <w:t>3</w:t>
                  </w:r>
                  <w:r w:rsidRPr="00111015">
                    <w:rPr>
                      <w:b/>
                      <w:sz w:val="16"/>
                      <w:szCs w:val="16"/>
                    </w:rPr>
                    <w:t>ft</w:t>
                  </w:r>
                </w:p>
              </w:txbxContent>
            </v:textbox>
          </v:shape>
        </w:pict>
      </w:r>
      <w:r w:rsidRPr="00545DDA">
        <w:rPr>
          <w:rFonts w:asciiTheme="minorHAnsi" w:eastAsiaTheme="minorHAnsi" w:hAnsiTheme="minorHAnsi" w:cstheme="minorBidi"/>
          <w:noProof/>
          <w:szCs w:val="22"/>
        </w:rPr>
        <w:pict>
          <v:shape id="Elbow Connector 31" o:spid="_x0000_s1273" type="#_x0000_t34" style="position:absolute;left:0;text-align:left;margin-left:310.55pt;margin-top:125.5pt;width:4.7pt;height:7.3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" adj="21592" strokecolor="black [3213]" strokeweight=".5pt">
            <v:stroke endarrow="block" endarrowwidth="narrow" endarrowlength="short"/>
          </v:shape>
        </w:pict>
      </w:r>
      <w:r w:rsidRPr="00545DDA">
        <w:rPr>
          <w:rFonts w:asciiTheme="minorHAnsi" w:eastAsiaTheme="minorHAnsi" w:hAnsiTheme="minorHAnsi" w:cstheme="minorBidi"/>
          <w:noProof/>
          <w:szCs w:val="22"/>
        </w:rPr>
        <w:pict>
          <v:shape id="Straight Arrow Connector 245" o:spid="_x0000_s1272" type="#_x0000_t32" style="position:absolute;left:0;text-align:left;margin-left:226.1pt;margin-top:126.4pt;width:.85pt;height:7.4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" strokecolor="black [3213]" strokeweight=".5pt">
            <v:stroke endarrow="block" endarrowwidth="narrow" endarrowlength="short" joinstyle="miter"/>
          </v:shape>
        </w:pict>
      </w:r>
      <w:r w:rsidRPr="00545DDA">
        <w:rPr>
          <w:rFonts w:asciiTheme="minorHAnsi" w:eastAsiaTheme="minorHAnsi" w:hAnsiTheme="minorHAnsi" w:cstheme="minorBidi"/>
          <w:noProof/>
          <w:szCs w:val="22"/>
        </w:rPr>
        <w:pict>
          <v:shape id="Text Box 41" o:spid="_x0000_s1238" type="#_x0000_t202" style="position:absolute;left:0;text-align:left;margin-left:315.5pt;margin-top:116.2pt;width:28.05pt;height:10.0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" filled="f" stroked="f" strokeweight=".5pt">
            <v:textbox inset="0,0,0,0">
              <w:txbxContent>
                <w:p w:rsidR="00821E2B" w:rsidRPr="00111015" w:rsidRDefault="00821E2B" w:rsidP="00111015">
                  <w:pPr>
                    <w:rPr>
                      <w:b/>
                      <w:sz w:val="16"/>
                      <w:szCs w:val="16"/>
                    </w:rPr>
                  </w:pPr>
                  <w:r w:rsidRPr="00111015">
                    <w:rPr>
                      <w:b/>
                      <w:sz w:val="16"/>
                      <w:szCs w:val="16"/>
                    </w:rPr>
                    <w:t>(f)</w:t>
                  </w:r>
                  <w:r>
                    <w:rPr>
                      <w:b/>
                      <w:sz w:val="16"/>
                      <w:szCs w:val="16"/>
                    </w:rPr>
                    <w:t>5</w:t>
                  </w:r>
                  <w:r w:rsidRPr="00111015">
                    <w:rPr>
                      <w:b/>
                      <w:sz w:val="16"/>
                      <w:szCs w:val="16"/>
                    </w:rPr>
                    <w:t>ft</w:t>
                  </w:r>
                </w:p>
              </w:txbxContent>
            </v:textbox>
          </v:shape>
        </w:pict>
      </w:r>
      <w:r w:rsidRPr="00545DDA">
        <w:rPr>
          <w:rFonts w:asciiTheme="minorHAnsi" w:eastAsiaTheme="minorHAnsi" w:hAnsiTheme="minorHAnsi" w:cstheme="minorBidi"/>
          <w:noProof/>
          <w:szCs w:val="22"/>
        </w:rPr>
        <w:pict>
          <v:shape id="Elbow Connector 28" o:spid="_x0000_s1271" type="#_x0000_t34" style="position:absolute;left:0;text-align:left;margin-left:325.9pt;margin-top:125.7pt;width:5.2pt;height:21.8pt;flip:x;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" adj="-290" strokecolor="black [3213]" strokeweight=".5pt">
            <v:stroke endarrow="block" endarrowwidth="narrow" endarrowlength="short"/>
          </v:shape>
        </w:pict>
      </w:r>
      <w:r w:rsidRPr="00545DDA">
        <w:rPr>
          <w:rFonts w:asciiTheme="minorHAnsi" w:eastAsiaTheme="minorHAnsi" w:hAnsiTheme="minorHAnsi" w:cstheme="minorBidi"/>
          <w:noProof/>
          <w:szCs w:val="22"/>
        </w:rPr>
        <w:pict>
          <v:shape id="Elbow Connector 232" o:spid="_x0000_s1270" type="#_x0000_t34" style="position:absolute;left:0;text-align:left;margin-left:236.15pt;margin-top:128.35pt;width:5.2pt;height:19.35pt;flip:x;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" adj="-290" strokecolor="windowText" strokeweight=".5pt">
            <v:stroke endarrow="block" endarrowwidth="narrow" endarrowlength="short"/>
          </v:shape>
        </w:pict>
      </w:r>
      <w:r w:rsidRPr="00545DDA">
        <w:rPr>
          <w:rFonts w:asciiTheme="minorHAnsi" w:eastAsiaTheme="minorHAnsi" w:hAnsiTheme="minorHAnsi" w:cstheme="minorBidi"/>
          <w:noProof/>
          <w:color w:val="FF0000"/>
          <w:szCs w:val="22"/>
        </w:rPr>
      </w:r>
      <w:r w:rsidRPr="00545DDA">
        <w:rPr>
          <w:rFonts w:asciiTheme="minorHAnsi" w:eastAsiaTheme="minorHAnsi" w:hAnsiTheme="minorHAnsi" w:cstheme="minorBidi"/>
          <w:noProof/>
          <w:color w:val="FF0000"/>
          <w:szCs w:val="22"/>
        </w:rPr>
        <w:pict>
          <v:group id="Group 14" o:spid="_x0000_s1239" style="width:469.55pt;height:198.7pt;mso-position-horizontal-relative:char;mso-position-vertical-relative:line" coordsize="59632,25232">
            <v:group id="Group 15" o:spid="_x0000_s1240" style="position:absolute;width:59632;height:25232" coordsize="59632,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241" type="#_x0000_t75" style="position:absolute;left:73;top:512;width:59436;height:24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" strokeweight="1.5pt">
                <v:stroke startarrow="open" startarrowwidth="narrow" startarrowlength="short" endarrow="open" endarrowwidth="narrow" endarrowlength="short"/>
                <v:imagedata r:id="rId37" o:title=""/>
                <v:shadow on="t" color="black" opacity="26214f" origin="-.5,-.5" offset=".74836mm,.74836mm"/>
              </v:shape>
              <v:shape id="Text Box 17" o:spid="_x0000_s1242" type="#_x0000_t202" style="position:absolute;top:5568;width:16737;height:192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" filled="f" stroked="f" strokeweight="1.5pt">
                <v:stroke startarrow="open" startarrowwidth="narrow" startarrowlength="short" endarrow="open" endarrowwidth="narrow" endarrowlength="short"/>
                <v:shadow on="t" color="black" opacity="26214f" origin="-.5,-.5" offset=".74836mm,.74836mm"/>
                <v:textbox inset=",,0">
                  <w:txbxContent>
                    <w:p w:rsidR="00821E2B" w:rsidRPr="00A22EE2" w:rsidRDefault="00821E2B" w:rsidP="00AA0B94">
                      <w:pPr>
                        <w:spacing w:after="120"/>
                        <w:rPr>
                          <w:b/>
                          <w:sz w:val="16"/>
                          <w:u w:val="single"/>
                        </w:rPr>
                      </w:pPr>
                      <w:r w:rsidRPr="00111015">
                        <w:rPr>
                          <w:b/>
                          <w:sz w:val="18"/>
                          <w:u w:val="single"/>
                        </w:rPr>
                        <w:t xml:space="preserve">Façade Area = total area in sq ft </w:t>
                      </w:r>
                    </w:p>
                    <w:p w:rsidR="00821E2B" w:rsidRPr="00D4017A" w:rsidRDefault="00821E2B" w:rsidP="00AA0B94">
                      <w:pPr>
                        <w:rPr>
                          <w:sz w:val="16"/>
                        </w:rPr>
                      </w:pPr>
                      <w:r w:rsidRPr="00D4017A">
                        <w:rPr>
                          <w:sz w:val="16"/>
                          <w:u w:val="single"/>
                        </w:rPr>
                        <w:t>Included in façade area calculation</w:t>
                      </w:r>
                      <w:r w:rsidRPr="00D4017A">
                        <w:rPr>
                          <w:sz w:val="16"/>
                        </w:rPr>
                        <w:t>:</w:t>
                      </w:r>
                    </w:p>
                    <w:p w:rsidR="00821E2B" w:rsidRPr="00D4017A" w:rsidRDefault="00821E2B" w:rsidP="008B3096">
                      <w:pPr>
                        <w:pStyle w:val="ListParagraph"/>
                        <w:numPr>
                          <w:ilvl w:val="0"/>
                          <w:numId w:val="145"/>
                        </w:numPr>
                        <w:ind w:left="180" w:hanging="180"/>
                        <w:rPr>
                          <w:sz w:val="16"/>
                        </w:rPr>
                      </w:pPr>
                      <w:r w:rsidRPr="00D4017A">
                        <w:rPr>
                          <w:sz w:val="16"/>
                        </w:rPr>
                        <w:t>Façade wall area</w:t>
                      </w:r>
                    </w:p>
                    <w:p w:rsidR="00821E2B" w:rsidRPr="00D4017A" w:rsidRDefault="00821E2B" w:rsidP="008B3096">
                      <w:pPr>
                        <w:pStyle w:val="ListParagraph"/>
                        <w:numPr>
                          <w:ilvl w:val="0"/>
                          <w:numId w:val="145"/>
                        </w:numPr>
                        <w:ind w:left="180" w:hanging="180"/>
                        <w:rPr>
                          <w:sz w:val="16"/>
                        </w:rPr>
                      </w:pPr>
                      <w:r w:rsidRPr="00D4017A">
                        <w:rPr>
                          <w:sz w:val="16"/>
                        </w:rPr>
                        <w:t>Above grade foundation and area behind porch or steps</w:t>
                      </w:r>
                    </w:p>
                    <w:p w:rsidR="00821E2B" w:rsidRPr="00D4017A" w:rsidRDefault="00821E2B" w:rsidP="008B3096">
                      <w:pPr>
                        <w:pStyle w:val="ListParagraph"/>
                        <w:numPr>
                          <w:ilvl w:val="0"/>
                          <w:numId w:val="145"/>
                        </w:numPr>
                        <w:ind w:left="180" w:hanging="180"/>
                        <w:rPr>
                          <w:sz w:val="16"/>
                        </w:rPr>
                      </w:pPr>
                      <w:r w:rsidRPr="00D4017A">
                        <w:rPr>
                          <w:sz w:val="16"/>
                        </w:rPr>
                        <w:t>Area of gable end</w:t>
                      </w:r>
                    </w:p>
                    <w:p w:rsidR="00821E2B" w:rsidRDefault="00821E2B" w:rsidP="008B3096">
                      <w:pPr>
                        <w:pStyle w:val="ListParagraph"/>
                        <w:numPr>
                          <w:ilvl w:val="0"/>
                          <w:numId w:val="145"/>
                        </w:numPr>
                        <w:ind w:left="187" w:hanging="187"/>
                        <w:rPr>
                          <w:sz w:val="16"/>
                        </w:rPr>
                      </w:pPr>
                      <w:r w:rsidRPr="00D4017A">
                        <w:rPr>
                          <w:sz w:val="16"/>
                        </w:rPr>
                        <w:t>Windows, doors and other façade features</w:t>
                      </w:r>
                    </w:p>
                    <w:p w:rsidR="00821E2B" w:rsidRDefault="00821E2B" w:rsidP="008B3096">
                      <w:pPr>
                        <w:pStyle w:val="ListParagraph"/>
                        <w:numPr>
                          <w:ilvl w:val="0"/>
                          <w:numId w:val="145"/>
                        </w:numPr>
                        <w:ind w:left="187" w:hanging="187"/>
                        <w:rPr>
                          <w:sz w:val="16"/>
                        </w:rPr>
                      </w:pPr>
                      <w:r>
                        <w:rPr>
                          <w:sz w:val="16"/>
                        </w:rPr>
                        <w:t>Dormer window facade</w:t>
                      </w:r>
                    </w:p>
                    <w:p w:rsidR="00821E2B" w:rsidRPr="00D4017A" w:rsidRDefault="00821E2B" w:rsidP="00AA0B94">
                      <w:pPr>
                        <w:pStyle w:val="ListParagraph"/>
                        <w:ind w:left="187"/>
                        <w:rPr>
                          <w:sz w:val="16"/>
                        </w:rPr>
                      </w:pPr>
                    </w:p>
                    <w:p w:rsidR="00821E2B" w:rsidRPr="00D4017A" w:rsidRDefault="00821E2B" w:rsidP="00AA0B94">
                      <w:pPr>
                        <w:rPr>
                          <w:sz w:val="16"/>
                        </w:rPr>
                      </w:pPr>
                      <w:r w:rsidRPr="00D4017A">
                        <w:rPr>
                          <w:sz w:val="16"/>
                          <w:u w:val="single"/>
                        </w:rPr>
                        <w:t>Not included in façade area calculation</w:t>
                      </w:r>
                      <w:r w:rsidRPr="00D4017A">
                        <w:rPr>
                          <w:sz w:val="16"/>
                        </w:rPr>
                        <w:t>:</w:t>
                      </w:r>
                    </w:p>
                    <w:p w:rsidR="00821E2B" w:rsidRPr="009353A5" w:rsidRDefault="00821E2B" w:rsidP="008B3096">
                      <w:pPr>
                        <w:pStyle w:val="ListParagraph"/>
                        <w:numPr>
                          <w:ilvl w:val="0"/>
                          <w:numId w:val="145"/>
                        </w:numPr>
                        <w:ind w:left="180" w:hanging="180"/>
                        <w:rPr>
                          <w:sz w:val="16"/>
                        </w:rPr>
                      </w:pPr>
                      <w:r w:rsidRPr="00D4017A">
                        <w:rPr>
                          <w:sz w:val="16"/>
                        </w:rPr>
                        <w:t>Roof areas</w:t>
                      </w:r>
                    </w:p>
                  </w:txbxContent>
                </v:textbox>
              </v:shape>
              <v:shape id="Text Box 18" o:spid="_x0000_s1243" type="#_x0000_t202" style="position:absolute;left:512;width:58528;height:2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" filled="f" stroked="f" strokeweight="1.5pt">
                <v:stroke startarrow="open" startarrowwidth="narrow" startarrowlength="short" endarrow="open" endarrowwidth="narrow" endarrowlength="short"/>
                <v:shadow on="t" color="black" opacity="26214f" origin="-.5,-.5" offset=".74836mm,.74836mm"/>
                <v:textbox>
                  <w:txbxContent>
                    <w:p w:rsidR="00821E2B" w:rsidRPr="00111015" w:rsidRDefault="00821E2B" w:rsidP="00AA0B94">
                      <w:pPr>
                        <w:jc w:val="center"/>
                        <w:rPr>
                          <w:b/>
                        </w:rPr>
                      </w:pPr>
                      <w:r w:rsidRPr="00111015">
                        <w:rPr>
                          <w:b/>
                        </w:rPr>
                        <w:t xml:space="preserve">Figure </w:t>
                      </w:r>
                      <w:proofErr w:type="gramStart"/>
                      <w:r w:rsidRPr="00111015">
                        <w:rPr>
                          <w:b/>
                        </w:rPr>
                        <w:t>6.</w:t>
                      </w:r>
                      <w:r>
                        <w:rPr>
                          <w:b/>
                        </w:rPr>
                        <w:t>5</w:t>
                      </w:r>
                      <w:r w:rsidRPr="00111015">
                        <w:rPr>
                          <w:b/>
                        </w:rPr>
                        <w:t xml:space="preserve">  Percent</w:t>
                      </w:r>
                      <w:proofErr w:type="gramEnd"/>
                      <w:r w:rsidRPr="00111015">
                        <w:rPr>
                          <w:b/>
                        </w:rPr>
                        <w:t xml:space="preserve"> Window Coverage Calculation (</w:t>
                      </w:r>
                      <w:r w:rsidRPr="00111015">
                        <w:rPr>
                          <w:b/>
                          <w:sz w:val="20"/>
                        </w:rPr>
                        <w:t>window coverage area/façade area)</w:t>
                      </w:r>
                    </w:p>
                  </w:txbxContent>
                </v:textbox>
              </v:shape>
              <v:shape id="Text Box 19" o:spid="_x0000_s1244" type="#_x0000_t202" style="position:absolute;left:43294;top:3805;width:16338;height:21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" filled="f" stroked="f" strokeweight="1.5pt">
                <v:stroke startarrow="open" startarrowwidth="narrow" startarrowlength="short" endarrow="open" endarrowwidth="narrow" endarrowlength="short"/>
                <v:shadow on="t" color="black" opacity="26214f" origin="-.5,-.5" offset=".74836mm,.74836mm"/>
                <v:textbox>
                  <w:txbxContent>
                    <w:p w:rsidR="00821E2B" w:rsidRPr="00111015" w:rsidRDefault="00821E2B" w:rsidP="00A22EE2">
                      <w:pPr>
                        <w:rPr>
                          <w:b/>
                          <w:sz w:val="18"/>
                          <w:szCs w:val="16"/>
                          <w:u w:val="single"/>
                        </w:rPr>
                      </w:pPr>
                      <w:r w:rsidRPr="00111015">
                        <w:rPr>
                          <w:b/>
                          <w:sz w:val="18"/>
                          <w:szCs w:val="16"/>
                          <w:u w:val="single"/>
                        </w:rPr>
                        <w:t xml:space="preserve">Window Coverage Area = </w:t>
                      </w:r>
                    </w:p>
                    <w:p w:rsidR="00821E2B" w:rsidRPr="00111015" w:rsidRDefault="00821E2B" w:rsidP="00A22EE2">
                      <w:pPr>
                        <w:rPr>
                          <w:b/>
                          <w:sz w:val="18"/>
                          <w:szCs w:val="16"/>
                          <w:u w:val="single"/>
                        </w:rPr>
                      </w:pPr>
                      <w:r w:rsidRPr="00111015">
                        <w:rPr>
                          <w:b/>
                          <w:sz w:val="18"/>
                          <w:szCs w:val="16"/>
                          <w:u w:val="single"/>
                        </w:rPr>
                        <w:t xml:space="preserve">total area of windows and </w:t>
                      </w:r>
                    </w:p>
                    <w:p w:rsidR="00821E2B" w:rsidRPr="00111015" w:rsidRDefault="00821E2B" w:rsidP="00111015">
                      <w:pPr>
                        <w:spacing w:after="80"/>
                        <w:rPr>
                          <w:b/>
                          <w:sz w:val="18"/>
                          <w:szCs w:val="16"/>
                          <w:u w:val="single"/>
                        </w:rPr>
                      </w:pPr>
                      <w:r w:rsidRPr="00111015">
                        <w:rPr>
                          <w:b/>
                          <w:sz w:val="18"/>
                          <w:szCs w:val="16"/>
                          <w:u w:val="single"/>
                        </w:rPr>
                        <w:t>doors in sq ft</w:t>
                      </w:r>
                    </w:p>
                    <w:p w:rsidR="00821E2B" w:rsidRDefault="00821E2B" w:rsidP="00AA0B94">
                      <w:pPr>
                        <w:rPr>
                          <w:sz w:val="16"/>
                          <w:szCs w:val="16"/>
                        </w:rPr>
                      </w:pPr>
                      <w:r w:rsidRPr="008C3C6B">
                        <w:rPr>
                          <w:sz w:val="16"/>
                          <w:szCs w:val="16"/>
                          <w:u w:val="single"/>
                        </w:rPr>
                        <w:t xml:space="preserve">Included in </w:t>
                      </w:r>
                      <w:r>
                        <w:rPr>
                          <w:sz w:val="16"/>
                          <w:szCs w:val="16"/>
                          <w:u w:val="single"/>
                        </w:rPr>
                        <w:t>window coverage</w:t>
                      </w:r>
                      <w:r w:rsidRPr="008C3C6B">
                        <w:rPr>
                          <w:sz w:val="16"/>
                          <w:szCs w:val="16"/>
                          <w:u w:val="single"/>
                        </w:rPr>
                        <w:t xml:space="preserve"> area calculation</w:t>
                      </w:r>
                      <w:r>
                        <w:rPr>
                          <w:sz w:val="16"/>
                          <w:szCs w:val="16"/>
                        </w:rPr>
                        <w:t>:</w:t>
                      </w:r>
                    </w:p>
                    <w:p w:rsidR="00821E2B" w:rsidRDefault="00821E2B" w:rsidP="008B3096">
                      <w:pPr>
                        <w:pStyle w:val="ListParagraph"/>
                        <w:numPr>
                          <w:ilvl w:val="0"/>
                          <w:numId w:val="145"/>
                        </w:numPr>
                        <w:ind w:left="180" w:hanging="180"/>
                        <w:rPr>
                          <w:sz w:val="16"/>
                          <w:szCs w:val="16"/>
                        </w:rPr>
                      </w:pPr>
                      <w:r>
                        <w:rPr>
                          <w:sz w:val="16"/>
                          <w:szCs w:val="16"/>
                        </w:rPr>
                        <w:t>Transparent windows</w:t>
                      </w:r>
                    </w:p>
                    <w:p w:rsidR="00821E2B" w:rsidRDefault="00821E2B" w:rsidP="008B3096">
                      <w:pPr>
                        <w:pStyle w:val="ListParagraph"/>
                        <w:numPr>
                          <w:ilvl w:val="0"/>
                          <w:numId w:val="145"/>
                        </w:numPr>
                        <w:ind w:left="187" w:hanging="187"/>
                        <w:rPr>
                          <w:sz w:val="16"/>
                          <w:szCs w:val="16"/>
                        </w:rPr>
                      </w:pPr>
                      <w:r>
                        <w:rPr>
                          <w:sz w:val="16"/>
                          <w:szCs w:val="16"/>
                        </w:rPr>
                        <w:t>Muntins/sash bars</w:t>
                      </w:r>
                    </w:p>
                    <w:p w:rsidR="00821E2B" w:rsidRDefault="00821E2B" w:rsidP="00AA0B94">
                      <w:pPr>
                        <w:rPr>
                          <w:sz w:val="16"/>
                          <w:szCs w:val="16"/>
                        </w:rPr>
                      </w:pPr>
                      <w:r w:rsidRPr="008C3C6B">
                        <w:rPr>
                          <w:sz w:val="16"/>
                          <w:szCs w:val="16"/>
                          <w:u w:val="single"/>
                        </w:rPr>
                        <w:t xml:space="preserve">Not included in </w:t>
                      </w:r>
                      <w:r>
                        <w:rPr>
                          <w:sz w:val="16"/>
                          <w:szCs w:val="16"/>
                          <w:u w:val="single"/>
                        </w:rPr>
                        <w:t>window coverage</w:t>
                      </w:r>
                      <w:r w:rsidRPr="008C3C6B">
                        <w:rPr>
                          <w:sz w:val="16"/>
                          <w:szCs w:val="16"/>
                          <w:u w:val="single"/>
                        </w:rPr>
                        <w:t xml:space="preserve"> calculation</w:t>
                      </w:r>
                      <w:r>
                        <w:rPr>
                          <w:sz w:val="16"/>
                          <w:szCs w:val="16"/>
                        </w:rPr>
                        <w:t>:</w:t>
                      </w:r>
                    </w:p>
                    <w:p w:rsidR="00821E2B" w:rsidRDefault="00821E2B" w:rsidP="008B3096">
                      <w:pPr>
                        <w:pStyle w:val="ListParagraph"/>
                        <w:numPr>
                          <w:ilvl w:val="0"/>
                          <w:numId w:val="145"/>
                        </w:numPr>
                        <w:ind w:left="180" w:hanging="180"/>
                        <w:rPr>
                          <w:sz w:val="16"/>
                          <w:szCs w:val="16"/>
                        </w:rPr>
                      </w:pPr>
                      <w:r>
                        <w:rPr>
                          <w:sz w:val="16"/>
                          <w:szCs w:val="16"/>
                        </w:rPr>
                        <w:t>Window lintels and sills and other non-glazed areas, except for muntins/sash bars</w:t>
                      </w:r>
                    </w:p>
                    <w:p w:rsidR="00821E2B" w:rsidRDefault="00821E2B" w:rsidP="008B3096">
                      <w:pPr>
                        <w:pStyle w:val="ListParagraph"/>
                        <w:numPr>
                          <w:ilvl w:val="0"/>
                          <w:numId w:val="145"/>
                        </w:numPr>
                        <w:ind w:left="180" w:hanging="180"/>
                        <w:rPr>
                          <w:sz w:val="16"/>
                          <w:szCs w:val="16"/>
                        </w:rPr>
                      </w:pPr>
                      <w:r>
                        <w:rPr>
                          <w:sz w:val="16"/>
                          <w:szCs w:val="16"/>
                        </w:rPr>
                        <w:t>Skylights that are flush with the pitch of the roof</w:t>
                      </w:r>
                    </w:p>
                    <w:p w:rsidR="00821E2B" w:rsidRPr="008C70FD" w:rsidRDefault="00821E2B" w:rsidP="008B3096">
                      <w:pPr>
                        <w:pStyle w:val="ListParagraph"/>
                        <w:numPr>
                          <w:ilvl w:val="0"/>
                          <w:numId w:val="145"/>
                        </w:numPr>
                        <w:ind w:left="180" w:hanging="180"/>
                        <w:rPr>
                          <w:sz w:val="16"/>
                          <w:szCs w:val="16"/>
                        </w:rPr>
                      </w:pPr>
                      <w:r>
                        <w:rPr>
                          <w:sz w:val="16"/>
                          <w:szCs w:val="16"/>
                        </w:rPr>
                        <w:t>Faux or opaque windows</w:t>
                      </w:r>
                    </w:p>
                  </w:txbxContent>
                </v:textbox>
              </v:shape>
            </v:group>
            <v:line id="Straight Connector 20" o:spid="_x0000_s1245" style="position:absolute;flip:x;visibility:visible" from="18430,9191" to="21192,9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" strokecolor="black [3213]" strokeweight="1.5pt">
              <v:stroke startarrowwidth="narrow" startarrowlength="short" endarrowwidth="narrow" endarrowlength="short" joinstyle="miter"/>
              <v:shadow on="t" color="black" opacity="26214f" origin="-.5,-.5" offset=".74836mm,.74836mm"/>
            </v:line>
            <v:line id="Straight Connector 21" o:spid="_x0000_s1246" style="position:absolute;flip:x;visibility:visible" from="17573,23764" to="20334,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" strokecolor="black [3213]" strokeweight="1.5pt">
              <v:stroke startarrowwidth="narrow" startarrowlength="short" endarrowwidth="narrow" endarrowlength="short" joinstyle="miter"/>
              <v:shadow on="t" color="black" opacity="26214f" origin="-.5,-.5" offset=".74836mm,.74836mm"/>
            </v:line>
            <v:line id="Straight Connector 22" o:spid="_x0000_s1247" style="position:absolute;visibility:visible" from="20302,22811" to="20309,2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" strokecolor="black [3213]" strokeweight="1.5pt">
              <v:stroke startarrowwidth="narrow" startarrowlength="short" endarrowwidth="narrow" endarrowlength="short" joinstyle="miter"/>
              <v:shadow on="t" color="black" opacity="26214f" origin="-.5,-.5" offset=".74836mm,.74836mm"/>
            </v:line>
            <v:line id="Straight Connector 23" o:spid="_x0000_s1248" style="position:absolute;visibility:visible" from="42431,22669" to="42431,24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" strokecolor="black [3213]" strokeweight="1.5pt">
              <v:stroke startarrowwidth="narrow" startarrowlength="short" endarrowwidth="narrow" endarrowlength="short" joinstyle="miter"/>
              <v:shadow on="t" color="black" opacity="26214f" origin="-.5,-.5" offset=".74836mm,.74836mm"/>
            </v:line>
            <v:shape id="Straight Arrow Connector 26" o:spid="_x0000_s1249" type="#_x0000_t32" style="position:absolute;left:37768;top:16138;width:1976;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" strokecolor="black [3213]" strokeweight="1pt">
              <v:stroke startarrow="open" startarrowwidth="narrow" startarrowlength="short" endarrow="open" endarrowwidth="narrow" endarrowlength="short" joinstyle="miter"/>
              <v:shadow on="t" color="black" opacity="26214f" origin="-.5,-.5" offset=".74836mm,.74836mm"/>
            </v:shape>
            <v:shape id="Straight Arrow Connector 27" o:spid="_x0000_s1250" type="#_x0000_t32" style="position:absolute;left:39990;top:16383;width:48;height:317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" strokecolor="black [3213]" strokeweight="1pt">
              <v:stroke startarrow="open" startarrowwidth="narrow" startarrowlength="short" endarrow="open" endarrowwidth="narrow" endarrowlength="short" joinstyle="miter"/>
              <v:shadow on="t" color="black" opacity="26214f" origin="-.5,-.5" offset=".74836mm,.74836mm"/>
            </v:shape>
            <v:shape id="Straight Arrow Connector 30" o:spid="_x0000_s1251" type="#_x0000_t32" style="position:absolute;left:28674;top:16504;width:0;height:285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" strokecolor="black [3213]" strokeweight="1pt">
              <v:stroke startarrow="open" startarrowwidth="narrow" startarrowlength="short" endarrow="open" endarrowwidth="narrow" endarrowlength="short" joinstyle="miter"/>
              <v:shadow on="t" color="black" opacity="26214f" origin="-.5,-.5" offset=".74836mm,.74836mm"/>
            </v:shape>
            <v:shape id="Straight Arrow Connector 34" o:spid="_x0000_s1252" type="#_x0000_t32" style="position:absolute;left:26724;top:16383;width:155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" strokecolor="black [3213]" strokeweight="1pt">
              <v:stroke startarrow="open" startarrowwidth="narrow" startarrowlength="short" endarrow="open" endarrowwidth="narrow" endarrowlength="short" joinstyle="miter"/>
              <v:shadow on="t" color="black" opacity="26214f" origin="-.5,-.5" offset=".74836mm,.74836mm"/>
            </v:shape>
            <v:shape id="Straight Arrow Connector 35" o:spid="_x0000_s1253" type="#_x0000_t32" style="position:absolute;left:19002;top:9239;width:95;height:145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" strokecolor="black [3213]" strokeweight="1.5pt">
              <v:stroke startarrow="open" startarrowwidth="narrow" startarrowlength="short" endarrow="open" endarrowwidth="narrow" endarrowlength="short" joinstyle="miter"/>
              <v:shadow on="t" color="black" opacity="26214f" origin="-.5,-.5" offset=".74836mm,.74836mm"/>
            </v:shape>
            <v:shape id="Straight Arrow Connector 36" o:spid="_x0000_s1254" type="#_x0000_t32" style="position:absolute;left:20335;top:23841;width:2204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" strokecolor="black [3213]" strokeweight="1.5pt">
              <v:stroke startarrowwidth="narrow" startarrowlength="short" endarrowwidth="narrow" endarrowlength="short" joinstyle="miter"/>
              <v:shadow on="t" color="black" opacity="26214f" origin="-.5,-.5" offset=".74836mm,.74836mm"/>
            </v:shape>
            <w10:wrap type="none"/>
            <w10:anchorlock/>
          </v:group>
        </w:pict>
      </w:r>
    </w:p>
    <w:p w:rsidR="00AA0B94" w:rsidRPr="00111015" w:rsidRDefault="00545DDA" w:rsidP="00111015">
      <w:pPr>
        <w:jc w:val="right"/>
        <w:rPr>
          <w:b/>
        </w:rPr>
      </w:pPr>
      <w:r w:rsidRPr="00545DDA">
        <w:rPr>
          <w:rFonts w:asciiTheme="minorHAnsi" w:eastAsiaTheme="minorHAnsi" w:hAnsiTheme="minorHAnsi" w:cstheme="minorBidi"/>
          <w:noProof/>
          <w:szCs w:val="22"/>
        </w:rPr>
      </w:r>
      <w:r w:rsidRPr="00545DDA">
        <w:rPr>
          <w:rFonts w:asciiTheme="minorHAnsi" w:eastAsiaTheme="minorHAnsi" w:hAnsiTheme="minorHAnsi" w:cstheme="minorBidi"/>
          <w:noProof/>
          <w:szCs w:val="22"/>
        </w:rPr>
        <w:pict>
          <v:shape id="Text Box 43" o:spid="_x0000_s1269" type="#_x0000_t202" style="width:468.55pt;height:60pt;visibility:visible;mso-position-horizontal-relative:char;mso-position-vertical-relative:line" fillcolor="window" strokecolor="white [3212]" strokeweight=".5pt">
            <v:textbox>
              <w:txbxContent>
                <w:p w:rsidR="00821E2B" w:rsidRDefault="00821E2B" w:rsidP="00AA0B94">
                  <w:pPr>
                    <w:jc w:val="center"/>
                    <w:rPr>
                      <w:sz w:val="20"/>
                    </w:rPr>
                  </w:pPr>
                  <w:r w:rsidRPr="00111015">
                    <w:rPr>
                      <w:b/>
                      <w:sz w:val="20"/>
                      <w:u w:val="single"/>
                    </w:rPr>
                    <w:t>Example Percent Window Coverage Calculation for Figure 6.</w:t>
                  </w:r>
                  <w:r>
                    <w:rPr>
                      <w:b/>
                      <w:sz w:val="20"/>
                      <w:u w:val="single"/>
                    </w:rPr>
                    <w:t>5</w:t>
                  </w:r>
                  <w:r>
                    <w:rPr>
                      <w:sz w:val="20"/>
                    </w:rPr>
                    <w:t>:</w:t>
                  </w:r>
                </w:p>
                <w:p w:rsidR="00821E2B" w:rsidRDefault="00821E2B" w:rsidP="00AA0B94">
                  <w:pPr>
                    <w:jc w:val="center"/>
                    <w:rPr>
                      <w:sz w:val="20"/>
                    </w:rPr>
                  </w:pPr>
                  <w:r w:rsidRPr="00111015">
                    <w:rPr>
                      <w:sz w:val="20"/>
                    </w:rPr>
                    <w:t>Façade area</w:t>
                  </w:r>
                  <w:r>
                    <w:rPr>
                      <w:sz w:val="20"/>
                    </w:rPr>
                    <w:t>:  20 x 30 = 600 sq. ft.</w:t>
                  </w:r>
                </w:p>
                <w:p w:rsidR="00821E2B" w:rsidRDefault="00821E2B" w:rsidP="00AA0B94">
                  <w:pPr>
                    <w:jc w:val="center"/>
                    <w:rPr>
                      <w:sz w:val="20"/>
                    </w:rPr>
                  </w:pPr>
                  <w:r w:rsidRPr="00111015">
                    <w:rPr>
                      <w:sz w:val="20"/>
                    </w:rPr>
                    <w:t>Window coverage area</w:t>
                  </w:r>
                  <w:r>
                    <w:rPr>
                      <w:sz w:val="20"/>
                    </w:rPr>
                    <w:t>: ((5 x 3) x 9) + (2.2 x 4.6) + ((3 x 5) x 9) + (3 x 3) = 154.12 sq. ft.</w:t>
                  </w:r>
                </w:p>
                <w:p w:rsidR="00821E2B" w:rsidRDefault="00821E2B" w:rsidP="00AA0B94">
                  <w:pPr>
                    <w:jc w:val="center"/>
                    <w:rPr>
                      <w:sz w:val="20"/>
                    </w:rPr>
                  </w:pPr>
                  <w:r w:rsidRPr="00111015">
                    <w:rPr>
                      <w:sz w:val="20"/>
                    </w:rPr>
                    <w:t>Percent window coverage</w:t>
                  </w:r>
                  <w:r>
                    <w:rPr>
                      <w:sz w:val="20"/>
                    </w:rPr>
                    <w:t xml:space="preserve"> = 154.12/600 = .26 or 26%</w:t>
                  </w:r>
                </w:p>
                <w:p w:rsidR="00821E2B" w:rsidRPr="000D4449" w:rsidRDefault="00821E2B" w:rsidP="00AA0B94">
                  <w:pPr>
                    <w:jc w:val="center"/>
                    <w:rPr>
                      <w:sz w:val="20"/>
                    </w:rPr>
                  </w:pPr>
                </w:p>
              </w:txbxContent>
            </v:textbox>
            <w10:wrap type="none"/>
            <w10:anchorlock/>
          </v:shape>
        </w:pict>
      </w:r>
    </w:p>
    <w:p w:rsidR="00AA0B94" w:rsidRPr="00AA0B94" w:rsidRDefault="00AA0B94" w:rsidP="00AA0B94">
      <w:pPr>
        <w:spacing w:after="160" w:line="259" w:lineRule="auto"/>
        <w:rPr>
          <w:rFonts w:asciiTheme="minorHAnsi" w:eastAsiaTheme="minorHAnsi" w:hAnsiTheme="minorHAnsi" w:cstheme="minorBidi"/>
          <w:szCs w:val="22"/>
        </w:rPr>
      </w:pPr>
    </w:p>
    <w:p w:rsidR="00EB6055" w:rsidRDefault="00EB6055" w:rsidP="00EB6055">
      <w:pPr>
        <w:ind w:left="1080" w:hanging="360"/>
        <w:rPr>
          <w:rFonts w:ascii="Arial" w:hAnsi="Arial" w:cs="Arial"/>
          <w:color w:val="313335"/>
          <w:spacing w:val="2"/>
          <w:sz w:val="21"/>
          <w:szCs w:val="21"/>
          <w:shd w:val="clear" w:color="auto" w:fill="FFFFFF"/>
        </w:rPr>
      </w:pPr>
    </w:p>
    <w:p w:rsidR="00BB70F0" w:rsidRPr="00BB70F0" w:rsidRDefault="00BB70F0" w:rsidP="00BB70F0">
      <w:pPr>
        <w:sectPr w:rsidR="00BB70F0" w:rsidRPr="00BB70F0" w:rsidSect="004764D4">
          <w:headerReference w:type="default" r:id="rId38"/>
          <w:pgSz w:w="12240" w:h="15840" w:code="1"/>
          <w:pgMar w:top="1440" w:right="1440" w:bottom="1440" w:left="1440" w:header="720" w:footer="720" w:gutter="0"/>
          <w:cols w:space="720"/>
          <w:docGrid w:linePitch="326"/>
        </w:sectPr>
      </w:pPr>
    </w:p>
    <w:p w:rsidR="00E75B35" w:rsidRPr="00076E72" w:rsidRDefault="00E75B35" w:rsidP="00076E72">
      <w:pPr>
        <w:pStyle w:val="Heading1"/>
      </w:pPr>
      <w:bookmarkStart w:id="800" w:name="_Toc221329182"/>
      <w:bookmarkStart w:id="801" w:name="_Toc489267956"/>
      <w:r w:rsidRPr="00076E72">
        <w:rPr>
          <w:rStyle w:val="Heading1Char"/>
          <w:b/>
          <w:bCs/>
          <w:caps/>
        </w:rPr>
        <w:lastRenderedPageBreak/>
        <w:t>Article VI</w:t>
      </w:r>
      <w:r w:rsidR="00CF77CA">
        <w:rPr>
          <w:rStyle w:val="Heading1Char"/>
          <w:b/>
          <w:bCs/>
          <w:caps/>
        </w:rPr>
        <w:t>I</w:t>
      </w:r>
      <w:r w:rsidRPr="00076E72">
        <w:rPr>
          <w:rStyle w:val="Heading1Char"/>
          <w:b/>
          <w:bCs/>
          <w:caps/>
        </w:rPr>
        <w:t>: Specific Uses</w:t>
      </w:r>
      <w:bookmarkEnd w:id="789"/>
      <w:bookmarkEnd w:id="790"/>
      <w:bookmarkEnd w:id="800"/>
      <w:r w:rsidR="00B605A4">
        <w:rPr>
          <w:rStyle w:val="Heading1Char"/>
          <w:b/>
          <w:bCs/>
          <w:caps/>
        </w:rPr>
        <w:t xml:space="preserve"> and Structures</w:t>
      </w:r>
      <w:bookmarkEnd w:id="801"/>
    </w:p>
    <w:p w:rsidR="00076E72" w:rsidRPr="007A1F74" w:rsidRDefault="00076E72" w:rsidP="00076E72">
      <w:pPr>
        <w:pStyle w:val="Heading2"/>
      </w:pPr>
      <w:bookmarkStart w:id="802" w:name="_Toc489267957"/>
      <w:bookmarkStart w:id="803" w:name="_Toc203988176"/>
      <w:bookmarkStart w:id="804" w:name="_Toc203988445"/>
      <w:bookmarkStart w:id="805" w:name="_Toc221329184"/>
      <w:r>
        <w:t xml:space="preserve">Section </w:t>
      </w:r>
      <w:r w:rsidR="00912147">
        <w:t>7</w:t>
      </w:r>
      <w:r>
        <w:t>0</w:t>
      </w:r>
      <w:r w:rsidR="009A0A59">
        <w:t>1</w:t>
      </w:r>
      <w:r>
        <w:t>: Accessory Dwellings</w:t>
      </w:r>
      <w:bookmarkEnd w:id="802"/>
      <w:r w:rsidRPr="007A1F74">
        <w:t xml:space="preserve"> </w:t>
      </w:r>
    </w:p>
    <w:p w:rsidR="00076E72" w:rsidRPr="007A1F74" w:rsidRDefault="00076E72" w:rsidP="00076E72"/>
    <w:p w:rsidR="009A64B7" w:rsidRPr="007A1F74" w:rsidRDefault="00B605A4" w:rsidP="00433008">
      <w:pPr>
        <w:numPr>
          <w:ilvl w:val="0"/>
          <w:numId w:val="20"/>
        </w:numPr>
      </w:pPr>
      <w:r w:rsidRPr="00B605A4">
        <w:rPr>
          <w:b/>
        </w:rPr>
        <w:t>Applicability</w:t>
      </w:r>
      <w:r>
        <w:t xml:space="preserve">.  </w:t>
      </w:r>
      <w:r w:rsidR="00076E72" w:rsidRPr="007A1F74">
        <w:t>In accordance with the Act, an accessory dwelling unit means an efficiency or one-bedroom apartment that is clearly subordinate to a single</w:t>
      </w:r>
      <w:r w:rsidR="00352891">
        <w:t xml:space="preserve"> household</w:t>
      </w:r>
      <w:r w:rsidR="00076E72" w:rsidRPr="007A1F74">
        <w:t xml:space="preserve"> dwelling, which has facilities and provisions for independent living including sleeping, f</w:t>
      </w:r>
      <w:r w:rsidR="009A64B7">
        <w:t>ood preparation and sanitation.</w:t>
      </w:r>
      <w:r w:rsidR="00822052">
        <w:t xml:space="preserve">  Accessory dwellings to farm operations are exempt from the bedroom limitation as provided in (B)(</w:t>
      </w:r>
      <w:r w:rsidR="00A143EF">
        <w:t>3</w:t>
      </w:r>
      <w:r w:rsidR="00822052">
        <w:t>) below.</w:t>
      </w:r>
    </w:p>
    <w:p w:rsidR="00076E72" w:rsidRPr="007A1F74" w:rsidRDefault="00076E72" w:rsidP="00076E72">
      <w:pPr>
        <w:ind w:firstLine="60"/>
      </w:pPr>
    </w:p>
    <w:p w:rsidR="009A64B7" w:rsidRDefault="00B605A4" w:rsidP="00433008">
      <w:pPr>
        <w:numPr>
          <w:ilvl w:val="0"/>
          <w:numId w:val="20"/>
        </w:numPr>
      </w:pPr>
      <w:r w:rsidRPr="00D66D0C">
        <w:rPr>
          <w:b/>
        </w:rPr>
        <w:t>Review Standard</w:t>
      </w:r>
      <w:r w:rsidR="009A64B7">
        <w:rPr>
          <w:b/>
        </w:rPr>
        <w:t>s</w:t>
      </w:r>
      <w:r>
        <w:t xml:space="preserve">.  </w:t>
      </w:r>
      <w:r w:rsidR="00822052">
        <w:t>Accessory dwellings may be permitted in accordance with the following standards.</w:t>
      </w:r>
    </w:p>
    <w:p w:rsidR="005C7F32" w:rsidRDefault="005C7F32" w:rsidP="005C7F32"/>
    <w:p w:rsidR="009A64B7" w:rsidRDefault="00C86BE5" w:rsidP="00433008">
      <w:pPr>
        <w:pStyle w:val="ListParagraph"/>
        <w:numPr>
          <w:ilvl w:val="0"/>
          <w:numId w:val="21"/>
        </w:numPr>
        <w:rPr>
          <w:ins w:id="806" w:author="Taylor Newton" w:date="2019-02-15T12:29:00Z"/>
        </w:rPr>
      </w:pPr>
      <w:r>
        <w:rPr>
          <w:b/>
        </w:rPr>
        <w:t xml:space="preserve">Accessory </w:t>
      </w:r>
      <w:r w:rsidR="0035038C">
        <w:rPr>
          <w:b/>
        </w:rPr>
        <w:t xml:space="preserve">Dwellings </w:t>
      </w:r>
      <w:r>
        <w:rPr>
          <w:b/>
        </w:rPr>
        <w:t xml:space="preserve">to Single </w:t>
      </w:r>
      <w:r w:rsidR="00352891">
        <w:rPr>
          <w:b/>
        </w:rPr>
        <w:t>Household</w:t>
      </w:r>
      <w:r>
        <w:rPr>
          <w:b/>
        </w:rPr>
        <w:t xml:space="preserve"> Dwelling</w:t>
      </w:r>
      <w:r w:rsidR="0020266E">
        <w:rPr>
          <w:b/>
        </w:rPr>
        <w:t>s</w:t>
      </w:r>
      <w:r w:rsidR="009A64B7">
        <w:t xml:space="preserve">.  </w:t>
      </w:r>
      <w:r w:rsidR="009A64B7" w:rsidRPr="007A1F74">
        <w:t>A single accessory dwelling unit located within or appurtenant</w:t>
      </w:r>
      <w:r w:rsidR="009A64B7">
        <w:t xml:space="preserve"> (near) </w:t>
      </w:r>
      <w:r w:rsidR="009A64B7" w:rsidRPr="007A1F74">
        <w:t>to a single-</w:t>
      </w:r>
      <w:r w:rsidR="00352891">
        <w:t>household</w:t>
      </w:r>
      <w:r w:rsidR="009A64B7" w:rsidRPr="007A1F74">
        <w:t xml:space="preserve"> dwelling </w:t>
      </w:r>
      <w:r>
        <w:t>may be permitted</w:t>
      </w:r>
      <w:r w:rsidR="00052EDA">
        <w:t xml:space="preserve"> by the Zoning Administrator</w:t>
      </w:r>
      <w:r w:rsidR="009A64B7" w:rsidRPr="007A1F74">
        <w:t xml:space="preserve">, provided there is compliance with all </w:t>
      </w:r>
      <w:r w:rsidR="0020266E">
        <w:t xml:space="preserve">of </w:t>
      </w:r>
      <w:r w:rsidR="009A64B7" w:rsidRPr="007A1F74">
        <w:t>the following</w:t>
      </w:r>
      <w:r w:rsidR="0020266E">
        <w:t xml:space="preserve"> standards</w:t>
      </w:r>
      <w:r w:rsidR="009A64B7" w:rsidRPr="007A1F74">
        <w:t>:</w:t>
      </w:r>
    </w:p>
    <w:p w:rsidR="002E30FE" w:rsidRPr="007A1F74" w:rsidDel="00294732" w:rsidRDefault="002E30FE" w:rsidP="002E30FE">
      <w:pPr>
        <w:pStyle w:val="ListParagraph"/>
        <w:rPr>
          <w:del w:id="807" w:author="Taylor Newton" w:date="2019-02-15T12:55:00Z"/>
        </w:rPr>
      </w:pPr>
    </w:p>
    <w:p w:rsidR="009A64B7" w:rsidRDefault="004D6140" w:rsidP="00433008">
      <w:pPr>
        <w:numPr>
          <w:ilvl w:val="1"/>
          <w:numId w:val="21"/>
        </w:numPr>
        <w:tabs>
          <w:tab w:val="clear" w:pos="720"/>
          <w:tab w:val="left" w:pos="1080"/>
        </w:tabs>
        <w:ind w:left="1080"/>
      </w:pPr>
      <w:r>
        <w:t>T</w:t>
      </w:r>
      <w:r w:rsidR="009A64B7" w:rsidRPr="007A1F74">
        <w:t>he property has sufficient wastewater capacity.</w:t>
      </w:r>
    </w:p>
    <w:p w:rsidR="009A64B7" w:rsidRDefault="004D6140" w:rsidP="00433008">
      <w:pPr>
        <w:numPr>
          <w:ilvl w:val="1"/>
          <w:numId w:val="21"/>
        </w:numPr>
        <w:tabs>
          <w:tab w:val="clear" w:pos="720"/>
          <w:tab w:val="left" w:pos="1080"/>
        </w:tabs>
        <w:ind w:left="1080"/>
      </w:pPr>
      <w:r>
        <w:t>T</w:t>
      </w:r>
      <w:r w:rsidR="009A64B7" w:rsidRPr="007A1F74">
        <w:t xml:space="preserve">he </w:t>
      </w:r>
      <w:r w:rsidR="009A64B7">
        <w:t xml:space="preserve">habitable floor area of the accessory dwelling </w:t>
      </w:r>
      <w:r w:rsidR="009A64B7" w:rsidRPr="007A1F74">
        <w:t xml:space="preserve">unit </w:t>
      </w:r>
      <w:r w:rsidR="00AF49AF">
        <w:t>can be 30%</w:t>
      </w:r>
      <w:r w:rsidR="009A64B7" w:rsidRPr="007A1F74">
        <w:t xml:space="preserve"> of the total habitable floor area of the single-</w:t>
      </w:r>
      <w:r w:rsidR="00352891">
        <w:t>household</w:t>
      </w:r>
      <w:r w:rsidR="009A64B7" w:rsidRPr="007A1F74">
        <w:t xml:space="preserve"> dwelling, </w:t>
      </w:r>
      <w:r w:rsidR="00AF49AF">
        <w:t>but not to exceed 700 sq, ft</w:t>
      </w:r>
      <w:proofErr w:type="gramStart"/>
      <w:r w:rsidR="00AF49AF">
        <w:t>.</w:t>
      </w:r>
      <w:r w:rsidR="009A64B7" w:rsidRPr="007A1F74">
        <w:t>.</w:t>
      </w:r>
      <w:proofErr w:type="gramEnd"/>
    </w:p>
    <w:p w:rsidR="009A64B7" w:rsidRDefault="004D6140" w:rsidP="00433008">
      <w:pPr>
        <w:numPr>
          <w:ilvl w:val="1"/>
          <w:numId w:val="21"/>
        </w:numPr>
        <w:tabs>
          <w:tab w:val="clear" w:pos="720"/>
          <w:tab w:val="left" w:pos="1080"/>
        </w:tabs>
        <w:ind w:left="1080"/>
      </w:pPr>
      <w:r>
        <w:t>A</w:t>
      </w:r>
      <w:r w:rsidR="009A64B7" w:rsidRPr="007A1F74">
        <w:t xml:space="preserve">pplicable setback and parking requirements specified in the </w:t>
      </w:r>
      <w:r w:rsidR="009A64B7">
        <w:t>regulations</w:t>
      </w:r>
      <w:r w:rsidR="009A64B7" w:rsidRPr="007A1F74">
        <w:t xml:space="preserve"> are met.</w:t>
      </w:r>
    </w:p>
    <w:p w:rsidR="00CF5E94" w:rsidRDefault="00CF5E94" w:rsidP="00433008">
      <w:pPr>
        <w:numPr>
          <w:ilvl w:val="1"/>
          <w:numId w:val="21"/>
        </w:numPr>
        <w:tabs>
          <w:tab w:val="clear" w:pos="720"/>
          <w:tab w:val="left" w:pos="1080"/>
        </w:tabs>
        <w:ind w:left="1080"/>
      </w:pPr>
      <w:r w:rsidRPr="007A1F74">
        <w:t xml:space="preserve">The </w:t>
      </w:r>
      <w:r>
        <w:t xml:space="preserve">accessory </w:t>
      </w:r>
      <w:r w:rsidRPr="007A1F74">
        <w:t>dwelling unit may not be subdivided from the original parcel except under conformance with the subdivision regulations.</w:t>
      </w:r>
    </w:p>
    <w:p w:rsidR="0020266E" w:rsidRDefault="0020266E" w:rsidP="00433008">
      <w:pPr>
        <w:numPr>
          <w:ilvl w:val="1"/>
          <w:numId w:val="21"/>
        </w:numPr>
        <w:tabs>
          <w:tab w:val="clear" w:pos="720"/>
          <w:tab w:val="left" w:pos="1080"/>
        </w:tabs>
        <w:ind w:left="1080"/>
      </w:pPr>
      <w:r>
        <w:t xml:space="preserve">The single </w:t>
      </w:r>
      <w:r w:rsidR="00352891">
        <w:t>household</w:t>
      </w:r>
      <w:r>
        <w:t xml:space="preserve"> dwelling owner </w:t>
      </w:r>
      <w:r w:rsidR="00AF49AF">
        <w:t>must</w:t>
      </w:r>
      <w:r>
        <w:t xml:space="preserve"> occupy either the </w:t>
      </w:r>
      <w:r w:rsidR="00D8068B">
        <w:t>principal</w:t>
      </w:r>
      <w:r>
        <w:t xml:space="preserve"> dwelling or the accessory dwelling.</w:t>
      </w:r>
    </w:p>
    <w:p w:rsidR="005C7F32" w:rsidRDefault="005C7F32" w:rsidP="005C7F32">
      <w:pPr>
        <w:tabs>
          <w:tab w:val="left" w:pos="1080"/>
        </w:tabs>
        <w:ind w:left="1080"/>
      </w:pPr>
    </w:p>
    <w:p w:rsidR="00052EDA" w:rsidRDefault="00052EDA" w:rsidP="00052EDA">
      <w:pPr>
        <w:pStyle w:val="ListParagraph"/>
        <w:numPr>
          <w:ilvl w:val="0"/>
          <w:numId w:val="21"/>
        </w:numPr>
      </w:pPr>
      <w:r w:rsidRPr="00052EDA">
        <w:rPr>
          <w:b/>
        </w:rPr>
        <w:t>Accessory Dwellings when there are Multiple Non-conforming Dwellings on a Lot</w:t>
      </w:r>
      <w:r>
        <w:t xml:space="preserve">.  There are many dwelling units in South Hero that may be considered </w:t>
      </w:r>
      <w:r w:rsidR="00A3505C">
        <w:t>non-conforming</w:t>
      </w:r>
      <w:r>
        <w:t xml:space="preserve"> because there is m</w:t>
      </w:r>
      <w:r w:rsidRPr="00CC160B">
        <w:t xml:space="preserve">ore than one pre-existing </w:t>
      </w:r>
      <w:r>
        <w:t xml:space="preserve">single household detached </w:t>
      </w:r>
      <w:r w:rsidRPr="00CC160B">
        <w:t xml:space="preserve">dwelling </w:t>
      </w:r>
      <w:r>
        <w:t>o</w:t>
      </w:r>
      <w:r w:rsidRPr="009A46B3">
        <w:t>n a pre</w:t>
      </w:r>
      <w:r>
        <w:t xml:space="preserve">-existing lot.  In such cases, accessory dwelling units that involve the creation of a new structure or </w:t>
      </w:r>
      <w:r w:rsidRPr="00052EDA">
        <w:t>an increase in the height or floor area of the existing dwelling</w:t>
      </w:r>
      <w:r>
        <w:t xml:space="preserve"> may be approved only after </w:t>
      </w:r>
      <w:r w:rsidR="00357B91">
        <w:t>c</w:t>
      </w:r>
      <w:r w:rsidR="00965AE7">
        <w:t>onditional use approval</w:t>
      </w:r>
      <w:r>
        <w:t xml:space="preserve"> from the Development Review Board.  </w:t>
      </w:r>
    </w:p>
    <w:p w:rsidR="00052EDA" w:rsidRDefault="00052EDA" w:rsidP="00052EDA">
      <w:pPr>
        <w:pStyle w:val="ListParagraph"/>
      </w:pPr>
    </w:p>
    <w:p w:rsidR="009A64B7" w:rsidRDefault="00C86BE5" w:rsidP="00433008">
      <w:pPr>
        <w:pStyle w:val="ListParagraph"/>
        <w:numPr>
          <w:ilvl w:val="0"/>
          <w:numId w:val="21"/>
        </w:numPr>
        <w:rPr>
          <w:ins w:id="808" w:author="Taylor Newton" w:date="2019-02-15T12:30:00Z"/>
        </w:rPr>
      </w:pPr>
      <w:r>
        <w:rPr>
          <w:b/>
        </w:rPr>
        <w:t xml:space="preserve">Accessory </w:t>
      </w:r>
      <w:r w:rsidR="0035038C">
        <w:rPr>
          <w:b/>
        </w:rPr>
        <w:t xml:space="preserve">Dwellings </w:t>
      </w:r>
      <w:r>
        <w:rPr>
          <w:b/>
        </w:rPr>
        <w:t xml:space="preserve">to </w:t>
      </w:r>
      <w:r w:rsidR="009A64B7" w:rsidRPr="009A64B7">
        <w:rPr>
          <w:b/>
        </w:rPr>
        <w:t>Farm</w:t>
      </w:r>
      <w:r w:rsidR="00052EDA">
        <w:rPr>
          <w:b/>
        </w:rPr>
        <w:t>s</w:t>
      </w:r>
      <w:r w:rsidR="009A64B7">
        <w:t xml:space="preserve">.  </w:t>
      </w:r>
      <w:r w:rsidR="009A64B7" w:rsidRPr="007A1F74">
        <w:t xml:space="preserve">Up to two </w:t>
      </w:r>
      <w:r w:rsidR="009A64B7">
        <w:t xml:space="preserve">accessory </w:t>
      </w:r>
      <w:r w:rsidR="009A64B7" w:rsidRPr="007A1F74">
        <w:t>dwelling</w:t>
      </w:r>
      <w:r w:rsidR="00CF5E94">
        <w:t xml:space="preserve"> units</w:t>
      </w:r>
      <w:r w:rsidR="009A64B7" w:rsidRPr="007A1F74">
        <w:t xml:space="preserve"> for farm laborers may be </w:t>
      </w:r>
      <w:r w:rsidR="00A86416">
        <w:t>permitted</w:t>
      </w:r>
      <w:r w:rsidR="009A64B7">
        <w:t xml:space="preserve"> </w:t>
      </w:r>
      <w:r w:rsidR="00052EDA">
        <w:t xml:space="preserve">by the Zoning Administrator </w:t>
      </w:r>
      <w:r w:rsidR="009A64B7">
        <w:t>for</w:t>
      </w:r>
      <w:r>
        <w:t xml:space="preserve"> </w:t>
      </w:r>
      <w:r w:rsidR="009A64B7">
        <w:t>farming operation</w:t>
      </w:r>
      <w:r w:rsidR="0020266E">
        <w:t>s,</w:t>
      </w:r>
      <w:r w:rsidR="009A64B7" w:rsidRPr="007A1F74">
        <w:t xml:space="preserve"> provided they meet the </w:t>
      </w:r>
      <w:r w:rsidR="00CF5E94">
        <w:t xml:space="preserve">following </w:t>
      </w:r>
      <w:r w:rsidR="009A64B7" w:rsidRPr="007A1F74">
        <w:t>requirements</w:t>
      </w:r>
      <w:r w:rsidR="009A64B7">
        <w:t>:</w:t>
      </w:r>
    </w:p>
    <w:p w:rsidR="002E30FE" w:rsidDel="00294732" w:rsidRDefault="002E30FE" w:rsidP="002E30FE">
      <w:pPr>
        <w:rPr>
          <w:del w:id="809" w:author="Taylor Newton" w:date="2019-02-15T12:56:00Z"/>
        </w:rPr>
      </w:pPr>
    </w:p>
    <w:p w:rsidR="00CF5E94" w:rsidRDefault="00822052" w:rsidP="00433008">
      <w:pPr>
        <w:pStyle w:val="ListParagraph"/>
        <w:numPr>
          <w:ilvl w:val="1"/>
          <w:numId w:val="21"/>
        </w:numPr>
        <w:tabs>
          <w:tab w:val="clear" w:pos="720"/>
          <w:tab w:val="num" w:pos="1080"/>
        </w:tabs>
        <w:ind w:left="1080"/>
      </w:pPr>
      <w:r>
        <w:t>Accessory d</w:t>
      </w:r>
      <w:r w:rsidR="00CF5E94">
        <w:t>wellings for farm laborers must comply with the water and wastewater requirements described in Section 5</w:t>
      </w:r>
      <w:r w:rsidR="00052EDA">
        <w:t>09</w:t>
      </w:r>
      <w:r w:rsidR="00CF5E94">
        <w:t xml:space="preserve">. </w:t>
      </w:r>
    </w:p>
    <w:p w:rsidR="009A64B7" w:rsidRDefault="00822052" w:rsidP="00433008">
      <w:pPr>
        <w:pStyle w:val="ListParagraph"/>
        <w:numPr>
          <w:ilvl w:val="1"/>
          <w:numId w:val="21"/>
        </w:numPr>
        <w:tabs>
          <w:tab w:val="clear" w:pos="720"/>
          <w:tab w:val="num" w:pos="1080"/>
        </w:tabs>
        <w:ind w:left="1080"/>
      </w:pPr>
      <w:r>
        <w:t>Accessory</w:t>
      </w:r>
      <w:r w:rsidR="009A64B7" w:rsidRPr="007A1F74">
        <w:t xml:space="preserve"> dwelling units must be smaller in size and prominence than the principal farmhouse</w:t>
      </w:r>
      <w:r>
        <w:t>; but are not otherwise limited in the number of bedrooms/sleep quarters or size</w:t>
      </w:r>
      <w:r w:rsidR="009A64B7" w:rsidRPr="007A1F74">
        <w:t xml:space="preserve">. </w:t>
      </w:r>
    </w:p>
    <w:p w:rsidR="00CF5E94" w:rsidRDefault="00CF5E94" w:rsidP="00433008">
      <w:pPr>
        <w:pStyle w:val="ListParagraph"/>
        <w:numPr>
          <w:ilvl w:val="1"/>
          <w:numId w:val="21"/>
        </w:numPr>
        <w:tabs>
          <w:tab w:val="clear" w:pos="720"/>
          <w:tab w:val="num" w:pos="1080"/>
        </w:tabs>
        <w:ind w:left="1080"/>
      </w:pPr>
      <w:r>
        <w:lastRenderedPageBreak/>
        <w:t xml:space="preserve">The </w:t>
      </w:r>
      <w:r w:rsidR="00822052">
        <w:t xml:space="preserve">accessory </w:t>
      </w:r>
      <w:r>
        <w:t xml:space="preserve">dwelling unit </w:t>
      </w:r>
      <w:r w:rsidR="000208CC">
        <w:t>may be</w:t>
      </w:r>
      <w:r>
        <w:t xml:space="preserve"> a single </w:t>
      </w:r>
      <w:r w:rsidR="00352891">
        <w:t>household</w:t>
      </w:r>
      <w:r>
        <w:t xml:space="preserve"> unit, </w:t>
      </w:r>
      <w:r w:rsidR="000208CC">
        <w:t>a</w:t>
      </w:r>
      <w:r>
        <w:t xml:space="preserve"> </w:t>
      </w:r>
      <w:r w:rsidR="00AF49AF">
        <w:t>double</w:t>
      </w:r>
      <w:r w:rsidR="00C10C91">
        <w:t>-</w:t>
      </w:r>
      <w:r w:rsidR="00352891">
        <w:t>household</w:t>
      </w:r>
      <w:r w:rsidR="000208CC">
        <w:t xml:space="preserve"> unit</w:t>
      </w:r>
      <w:r>
        <w:t xml:space="preserve"> </w:t>
      </w:r>
      <w:r w:rsidR="000208CC">
        <w:t>or may be</w:t>
      </w:r>
      <w:r>
        <w:t xml:space="preserve"> a bunk house.</w:t>
      </w:r>
      <w:r w:rsidR="00822052">
        <w:t xml:space="preserve">  The dwelling unit may be subject to the State’s Fire Safety Code and the State’s Housing Code.  </w:t>
      </w:r>
    </w:p>
    <w:p w:rsidR="00CF5E94" w:rsidRDefault="00CF5E94" w:rsidP="00433008">
      <w:pPr>
        <w:pStyle w:val="ListParagraph"/>
        <w:numPr>
          <w:ilvl w:val="1"/>
          <w:numId w:val="21"/>
        </w:numPr>
        <w:tabs>
          <w:tab w:val="clear" w:pos="720"/>
          <w:tab w:val="num" w:pos="1080"/>
        </w:tabs>
        <w:ind w:left="1080"/>
      </w:pPr>
      <w:r>
        <w:t>A</w:t>
      </w:r>
      <w:r w:rsidRPr="007A1F74">
        <w:t xml:space="preserve">pplicable setback and parking requirements specified in the </w:t>
      </w:r>
      <w:r>
        <w:t>regulations</w:t>
      </w:r>
      <w:r w:rsidRPr="007A1F74">
        <w:t xml:space="preserve"> are met.</w:t>
      </w:r>
    </w:p>
    <w:p w:rsidR="00A86416" w:rsidRDefault="009A64B7" w:rsidP="00433008">
      <w:pPr>
        <w:pStyle w:val="ListParagraph"/>
        <w:numPr>
          <w:ilvl w:val="1"/>
          <w:numId w:val="21"/>
        </w:numPr>
        <w:tabs>
          <w:tab w:val="clear" w:pos="720"/>
          <w:tab w:val="num" w:pos="1080"/>
        </w:tabs>
        <w:ind w:left="1080"/>
      </w:pPr>
      <w:r w:rsidRPr="007A1F74">
        <w:t xml:space="preserve">The </w:t>
      </w:r>
      <w:r w:rsidR="00CF5E94">
        <w:t xml:space="preserve">accessory </w:t>
      </w:r>
      <w:r w:rsidRPr="007A1F74">
        <w:t>dwelling units may not be subdivided from the original parcel except under conformance with the subdivision regulations.</w:t>
      </w:r>
      <w:r>
        <w:t xml:space="preserve">  </w:t>
      </w:r>
    </w:p>
    <w:p w:rsidR="00912147" w:rsidRDefault="00912147" w:rsidP="00912147"/>
    <w:p w:rsidR="00B605A4" w:rsidRDefault="00B605A4" w:rsidP="00B605A4">
      <w:pPr>
        <w:pStyle w:val="Heading2"/>
      </w:pPr>
      <w:bookmarkStart w:id="810" w:name="_Toc221329197"/>
      <w:bookmarkStart w:id="811" w:name="_Toc489267958"/>
      <w:bookmarkStart w:id="812" w:name="_Toc221329196"/>
      <w:r>
        <w:t xml:space="preserve">Section </w:t>
      </w:r>
      <w:r w:rsidR="00912147">
        <w:t>7</w:t>
      </w:r>
      <w:r>
        <w:t>0</w:t>
      </w:r>
      <w:r w:rsidR="00D45CB2">
        <w:t>2</w:t>
      </w:r>
      <w:r>
        <w:t xml:space="preserve">: </w:t>
      </w:r>
      <w:r w:rsidR="00E63098">
        <w:t>Earth Resou</w:t>
      </w:r>
      <w:r w:rsidR="005B4C94">
        <w:t>r</w:t>
      </w:r>
      <w:r w:rsidR="00E63098">
        <w:t xml:space="preserve">ce </w:t>
      </w:r>
      <w:r w:rsidR="000C4E84">
        <w:t>E</w:t>
      </w:r>
      <w:r w:rsidR="00E63098">
        <w:t>xtraction</w:t>
      </w:r>
      <w:bookmarkEnd w:id="810"/>
      <w:bookmarkEnd w:id="811"/>
    </w:p>
    <w:p w:rsidR="00BD510C" w:rsidRPr="00BD510C" w:rsidRDefault="00BD510C" w:rsidP="00BD510C"/>
    <w:p w:rsidR="00BD510C" w:rsidRDefault="00BD510C" w:rsidP="00BD510C">
      <w:pPr>
        <w:pStyle w:val="PlainText"/>
        <w:ind w:left="360" w:hanging="360"/>
        <w:rPr>
          <w:rFonts w:ascii="Calibri" w:hAnsi="Calibri" w:cs="Times New Roman"/>
        </w:rPr>
      </w:pPr>
      <w:r>
        <w:rPr>
          <w:rFonts w:ascii="Calibri" w:hAnsi="Calibri" w:cs="Times New Roman"/>
          <w:b/>
        </w:rPr>
        <w:t>A.</w:t>
      </w:r>
      <w:r>
        <w:rPr>
          <w:rFonts w:ascii="Calibri" w:hAnsi="Calibri" w:cs="Times New Roman"/>
          <w:b/>
        </w:rPr>
        <w:tab/>
      </w:r>
      <w:r w:rsidR="00E63098" w:rsidRPr="00D66D0C">
        <w:rPr>
          <w:rFonts w:ascii="Calibri" w:hAnsi="Calibri" w:cs="Times New Roman"/>
          <w:b/>
        </w:rPr>
        <w:t>Applicability</w:t>
      </w:r>
      <w:r w:rsidR="00E63098">
        <w:rPr>
          <w:rFonts w:ascii="Calibri" w:hAnsi="Calibri" w:cs="Times New Roman"/>
        </w:rPr>
        <w:t xml:space="preserve">.  </w:t>
      </w:r>
      <w:r w:rsidR="00E63098" w:rsidRPr="00E63098">
        <w:rPr>
          <w:rFonts w:ascii="Calibri" w:hAnsi="Calibri" w:cs="Times New Roman"/>
        </w:rPr>
        <w:t xml:space="preserve">Earth resource extraction includes </w:t>
      </w:r>
      <w:r w:rsidR="00B605A4" w:rsidRPr="00E63098">
        <w:rPr>
          <w:rFonts w:ascii="Calibri" w:hAnsi="Calibri" w:cs="Times New Roman"/>
        </w:rPr>
        <w:t xml:space="preserve">the </w:t>
      </w:r>
      <w:r w:rsidR="00E63098">
        <w:rPr>
          <w:rFonts w:ascii="Calibri" w:hAnsi="Calibri" w:cs="Times New Roman"/>
        </w:rPr>
        <w:t xml:space="preserve">commercial </w:t>
      </w:r>
      <w:r w:rsidR="00B605A4" w:rsidRPr="00E63098">
        <w:rPr>
          <w:rFonts w:ascii="Calibri" w:hAnsi="Calibri" w:cs="Times New Roman"/>
        </w:rPr>
        <w:t xml:space="preserve">removal of </w:t>
      </w:r>
      <w:r w:rsidR="00E63098">
        <w:rPr>
          <w:rFonts w:ascii="Calibri" w:hAnsi="Calibri" w:cs="Times New Roman"/>
        </w:rPr>
        <w:t xml:space="preserve">natural </w:t>
      </w:r>
      <w:r w:rsidR="00E63098" w:rsidRPr="00E63098">
        <w:rPr>
          <w:rFonts w:ascii="Calibri" w:hAnsi="Calibri" w:cs="Times New Roman"/>
        </w:rPr>
        <w:t>minerals</w:t>
      </w:r>
      <w:r w:rsidR="00E63098">
        <w:rPr>
          <w:rFonts w:ascii="Calibri" w:hAnsi="Calibri" w:cs="Times New Roman"/>
        </w:rPr>
        <w:t xml:space="preserve"> and liquids from the earth</w:t>
      </w:r>
      <w:r w:rsidR="00E63098" w:rsidRPr="00E63098">
        <w:rPr>
          <w:rFonts w:ascii="Calibri" w:hAnsi="Calibri" w:cs="Times New Roman"/>
        </w:rPr>
        <w:t xml:space="preserve">, including solids such as </w:t>
      </w:r>
      <w:r w:rsidR="00B605A4" w:rsidRPr="00E63098">
        <w:rPr>
          <w:rFonts w:ascii="Calibri" w:hAnsi="Calibri" w:cs="Times New Roman"/>
        </w:rPr>
        <w:t>soil, sand and gravel</w:t>
      </w:r>
      <w:r w:rsidR="00E63098" w:rsidRPr="00E63098">
        <w:rPr>
          <w:rFonts w:ascii="Calibri" w:hAnsi="Calibri" w:cs="Times New Roman"/>
        </w:rPr>
        <w:t xml:space="preserve"> and liquids such as water</w:t>
      </w:r>
      <w:r w:rsidR="00B605A4" w:rsidRPr="00E63098">
        <w:rPr>
          <w:rFonts w:ascii="Calibri" w:hAnsi="Calibri" w:cs="Times New Roman"/>
        </w:rPr>
        <w:t>, except when incidental to construction of a building on the same premises</w:t>
      </w:r>
      <w:r w:rsidR="00E63098" w:rsidRPr="00E63098">
        <w:rPr>
          <w:rFonts w:ascii="Calibri" w:hAnsi="Calibri" w:cs="Times New Roman"/>
        </w:rPr>
        <w:t xml:space="preserve">.  </w:t>
      </w:r>
      <w:r w:rsidR="00FC16E6" w:rsidRPr="00E63098">
        <w:rPr>
          <w:rFonts w:ascii="Calibri" w:hAnsi="Calibri" w:cs="Times New Roman"/>
        </w:rPr>
        <w:t>It may also include preparation activities</w:t>
      </w:r>
      <w:r w:rsidR="00822052">
        <w:rPr>
          <w:rFonts w:ascii="Calibri" w:hAnsi="Calibri" w:cs="Times New Roman"/>
        </w:rPr>
        <w:t>,</w:t>
      </w:r>
      <w:r w:rsidR="00FC16E6" w:rsidRPr="00E63098">
        <w:rPr>
          <w:rFonts w:ascii="Calibri" w:hAnsi="Calibri" w:cs="Times New Roman"/>
        </w:rPr>
        <w:t xml:space="preserve"> such as crushing and washing</w:t>
      </w:r>
      <w:r w:rsidR="00822052">
        <w:rPr>
          <w:rFonts w:ascii="Calibri" w:hAnsi="Calibri" w:cs="Times New Roman"/>
        </w:rPr>
        <w:t>,</w:t>
      </w:r>
      <w:r w:rsidR="00FC16E6" w:rsidRPr="00E63098">
        <w:rPr>
          <w:rFonts w:ascii="Calibri" w:hAnsi="Calibri" w:cs="Times New Roman"/>
        </w:rPr>
        <w:t xml:space="preserve"> customarily part of earth resource extraction activities.</w:t>
      </w:r>
    </w:p>
    <w:p w:rsidR="00BD510C" w:rsidRDefault="00BD510C" w:rsidP="00BD510C">
      <w:pPr>
        <w:pStyle w:val="PlainText"/>
        <w:ind w:left="360" w:hanging="360"/>
        <w:rPr>
          <w:rFonts w:ascii="Calibri" w:hAnsi="Calibri" w:cs="Times New Roman"/>
        </w:rPr>
      </w:pPr>
    </w:p>
    <w:p w:rsidR="00BD510C" w:rsidRDefault="00BD510C" w:rsidP="00BD510C">
      <w:pPr>
        <w:pStyle w:val="PlainText"/>
        <w:ind w:left="360" w:hanging="360"/>
        <w:rPr>
          <w:rFonts w:ascii="Calibri" w:hAnsi="Calibri" w:cs="Times New Roman"/>
        </w:rPr>
      </w:pPr>
      <w:r w:rsidRPr="00BD510C">
        <w:rPr>
          <w:rFonts w:ascii="Calibri" w:hAnsi="Calibri" w:cs="Times New Roman"/>
          <w:b/>
        </w:rPr>
        <w:t>B.</w:t>
      </w:r>
      <w:r>
        <w:rPr>
          <w:rFonts w:ascii="Calibri" w:hAnsi="Calibri" w:cs="Times New Roman"/>
        </w:rPr>
        <w:tab/>
      </w:r>
      <w:r w:rsidR="00E63098">
        <w:rPr>
          <w:rFonts w:ascii="Calibri" w:hAnsi="Calibri" w:cs="Times New Roman"/>
          <w:b/>
        </w:rPr>
        <w:t>Review Procedure</w:t>
      </w:r>
      <w:r w:rsidR="00E63098" w:rsidRPr="00D66D0C">
        <w:rPr>
          <w:rFonts w:ascii="Calibri" w:hAnsi="Calibri" w:cs="Times New Roman"/>
        </w:rPr>
        <w:t>.</w:t>
      </w:r>
      <w:r w:rsidR="00E63098">
        <w:rPr>
          <w:rFonts w:ascii="Calibri" w:hAnsi="Calibri" w:cs="Times New Roman"/>
        </w:rPr>
        <w:t xml:space="preserve">  Earth resource extraction</w:t>
      </w:r>
      <w:r w:rsidR="00B605A4" w:rsidRPr="00E63098">
        <w:rPr>
          <w:rFonts w:ascii="Calibri" w:hAnsi="Calibri" w:cs="Times New Roman"/>
        </w:rPr>
        <w:t xml:space="preserve"> may be permitted as a </w:t>
      </w:r>
      <w:r w:rsidR="00357B91">
        <w:rPr>
          <w:rFonts w:ascii="Calibri" w:hAnsi="Calibri" w:cs="Times New Roman"/>
        </w:rPr>
        <w:t>c</w:t>
      </w:r>
      <w:r w:rsidR="00B605A4" w:rsidRPr="00E63098">
        <w:rPr>
          <w:rFonts w:ascii="Calibri" w:hAnsi="Calibri" w:cs="Times New Roman"/>
        </w:rPr>
        <w:t xml:space="preserve">onditional </w:t>
      </w:r>
      <w:r w:rsidR="00357B91">
        <w:rPr>
          <w:rFonts w:ascii="Calibri" w:hAnsi="Calibri" w:cs="Times New Roman"/>
        </w:rPr>
        <w:t>u</w:t>
      </w:r>
      <w:r w:rsidR="00B605A4" w:rsidRPr="00E63098">
        <w:rPr>
          <w:rFonts w:ascii="Calibri" w:hAnsi="Calibri" w:cs="Times New Roman"/>
        </w:rPr>
        <w:t xml:space="preserve">se by the </w:t>
      </w:r>
      <w:r w:rsidR="00CB2404">
        <w:rPr>
          <w:rFonts w:ascii="Calibri" w:hAnsi="Calibri" w:cs="Times New Roman"/>
        </w:rPr>
        <w:t>Development Review Board</w:t>
      </w:r>
      <w:r w:rsidR="00E63098">
        <w:rPr>
          <w:rFonts w:ascii="Calibri" w:hAnsi="Calibri" w:cs="Times New Roman"/>
        </w:rPr>
        <w:t xml:space="preserve"> in designated zoning districts according to Section </w:t>
      </w:r>
      <w:r w:rsidR="00FC16E6">
        <w:rPr>
          <w:rFonts w:ascii="Calibri" w:hAnsi="Calibri" w:cs="Times New Roman"/>
        </w:rPr>
        <w:t>20</w:t>
      </w:r>
      <w:r w:rsidR="00A143EF">
        <w:rPr>
          <w:rFonts w:ascii="Calibri" w:hAnsi="Calibri" w:cs="Times New Roman"/>
        </w:rPr>
        <w:t>4</w:t>
      </w:r>
      <w:r w:rsidR="00B605A4" w:rsidRPr="00E63098">
        <w:rPr>
          <w:rFonts w:ascii="Calibri" w:hAnsi="Calibri" w:cs="Times New Roman"/>
        </w:rPr>
        <w:t xml:space="preserve">.  </w:t>
      </w:r>
      <w:r w:rsidR="00FC16E6">
        <w:rPr>
          <w:rFonts w:ascii="Calibri" w:hAnsi="Calibri" w:cs="Times New Roman"/>
        </w:rPr>
        <w:t xml:space="preserve">Site </w:t>
      </w:r>
      <w:r w:rsidR="004F37BB">
        <w:rPr>
          <w:rFonts w:ascii="Calibri" w:hAnsi="Calibri" w:cs="Times New Roman"/>
        </w:rPr>
        <w:t>p</w:t>
      </w:r>
      <w:r w:rsidR="00FC16E6">
        <w:rPr>
          <w:rFonts w:ascii="Calibri" w:hAnsi="Calibri" w:cs="Times New Roman"/>
        </w:rPr>
        <w:t xml:space="preserve">lan </w:t>
      </w:r>
      <w:r w:rsidR="004F37BB">
        <w:rPr>
          <w:rFonts w:ascii="Calibri" w:hAnsi="Calibri" w:cs="Times New Roman"/>
        </w:rPr>
        <w:t>r</w:t>
      </w:r>
      <w:r w:rsidR="00FC16E6">
        <w:rPr>
          <w:rFonts w:ascii="Calibri" w:hAnsi="Calibri" w:cs="Times New Roman"/>
        </w:rPr>
        <w:t xml:space="preserve">eview by the </w:t>
      </w:r>
      <w:r w:rsidR="00721E87" w:rsidRPr="00721E87">
        <w:rPr>
          <w:rFonts w:ascii="Calibri" w:hAnsi="Calibri" w:cs="Times New Roman"/>
        </w:rPr>
        <w:t>Development Review Board</w:t>
      </w:r>
      <w:r w:rsidR="00FC16E6">
        <w:rPr>
          <w:rFonts w:ascii="Calibri" w:hAnsi="Calibri" w:cs="Times New Roman"/>
        </w:rPr>
        <w:t xml:space="preserve"> is also required.  </w:t>
      </w:r>
    </w:p>
    <w:p w:rsidR="00BD510C" w:rsidRDefault="00BD510C" w:rsidP="00BD510C">
      <w:pPr>
        <w:pStyle w:val="PlainText"/>
        <w:ind w:left="360" w:hanging="360"/>
        <w:rPr>
          <w:rFonts w:ascii="Calibri" w:hAnsi="Calibri" w:cs="Times New Roman"/>
        </w:rPr>
      </w:pPr>
    </w:p>
    <w:p w:rsidR="000E4874" w:rsidRPr="00BD510C" w:rsidRDefault="00BD510C" w:rsidP="00BD510C">
      <w:pPr>
        <w:pStyle w:val="PlainText"/>
        <w:ind w:left="360" w:hanging="360"/>
        <w:rPr>
          <w:rFonts w:ascii="Calibri" w:hAnsi="Calibri" w:cs="Times New Roman"/>
        </w:rPr>
      </w:pPr>
      <w:r w:rsidRPr="00BD510C">
        <w:rPr>
          <w:rFonts w:ascii="Calibri" w:hAnsi="Calibri" w:cs="Times New Roman"/>
          <w:b/>
        </w:rPr>
        <w:t>C.</w:t>
      </w:r>
      <w:r>
        <w:rPr>
          <w:rFonts w:ascii="Calibri" w:hAnsi="Calibri" w:cs="Times New Roman"/>
        </w:rPr>
        <w:tab/>
      </w:r>
      <w:r w:rsidR="000E4874" w:rsidRPr="00D66D0C">
        <w:rPr>
          <w:rFonts w:ascii="Calibri" w:hAnsi="Calibri" w:cs="Times New Roman"/>
          <w:b/>
        </w:rPr>
        <w:t>Specific Application Requirements</w:t>
      </w:r>
      <w:r w:rsidR="000E4874">
        <w:rPr>
          <w:rFonts w:ascii="Calibri" w:hAnsi="Calibri" w:cs="Times New Roman"/>
        </w:rPr>
        <w:t xml:space="preserve">.  </w:t>
      </w:r>
      <w:r w:rsidR="000E4874" w:rsidRPr="000E4874">
        <w:rPr>
          <w:rFonts w:ascii="Calibri" w:hAnsi="Calibri"/>
          <w:snapToGrid w:val="0"/>
        </w:rPr>
        <w:t xml:space="preserve">In addition to </w:t>
      </w:r>
      <w:r w:rsidR="00357B91">
        <w:rPr>
          <w:rFonts w:ascii="Calibri" w:hAnsi="Calibri"/>
          <w:snapToGrid w:val="0"/>
        </w:rPr>
        <w:t>c</w:t>
      </w:r>
      <w:r w:rsidR="000E4874" w:rsidRPr="000E4874">
        <w:rPr>
          <w:rFonts w:ascii="Calibri" w:hAnsi="Calibri"/>
          <w:snapToGrid w:val="0"/>
        </w:rPr>
        <w:t xml:space="preserve">onditional </w:t>
      </w:r>
      <w:r w:rsidR="00357B91">
        <w:rPr>
          <w:rFonts w:ascii="Calibri" w:hAnsi="Calibri"/>
          <w:snapToGrid w:val="0"/>
        </w:rPr>
        <w:t>u</w:t>
      </w:r>
      <w:r w:rsidR="000E4874" w:rsidRPr="000E4874">
        <w:rPr>
          <w:rFonts w:ascii="Calibri" w:hAnsi="Calibri"/>
          <w:snapToGrid w:val="0"/>
        </w:rPr>
        <w:t xml:space="preserve">se and </w:t>
      </w:r>
      <w:r w:rsidR="00357B91">
        <w:rPr>
          <w:rFonts w:ascii="Calibri" w:hAnsi="Calibri"/>
          <w:snapToGrid w:val="0"/>
        </w:rPr>
        <w:t>s</w:t>
      </w:r>
      <w:r w:rsidR="000E4874" w:rsidRPr="000E4874">
        <w:rPr>
          <w:rFonts w:ascii="Calibri" w:hAnsi="Calibri"/>
          <w:snapToGrid w:val="0"/>
        </w:rPr>
        <w:t xml:space="preserve">ite </w:t>
      </w:r>
      <w:r w:rsidR="00357B91">
        <w:rPr>
          <w:rFonts w:ascii="Calibri" w:hAnsi="Calibri"/>
          <w:snapToGrid w:val="0"/>
        </w:rPr>
        <w:t>p</w:t>
      </w:r>
      <w:r w:rsidR="000E4874" w:rsidRPr="000E4874">
        <w:rPr>
          <w:rFonts w:ascii="Calibri" w:hAnsi="Calibri"/>
          <w:snapToGrid w:val="0"/>
        </w:rPr>
        <w:t>lan application requirements, earth resource extraction proposals shall include:</w:t>
      </w:r>
    </w:p>
    <w:p w:rsidR="000E4874" w:rsidRPr="000E4874" w:rsidRDefault="000E4874" w:rsidP="00DF6301">
      <w:pPr>
        <w:widowControl w:val="0"/>
        <w:numPr>
          <w:ilvl w:val="0"/>
          <w:numId w:val="60"/>
        </w:numPr>
        <w:tabs>
          <w:tab w:val="left" w:pos="360"/>
          <w:tab w:val="num" w:pos="720"/>
        </w:tabs>
        <w:spacing w:line="280" w:lineRule="exact"/>
        <w:ind w:left="720"/>
        <w:rPr>
          <w:snapToGrid w:val="0"/>
        </w:rPr>
      </w:pPr>
      <w:r w:rsidRPr="000E4874">
        <w:rPr>
          <w:snapToGrid w:val="0"/>
        </w:rPr>
        <w:t>the depth of excavation</w:t>
      </w:r>
      <w:r>
        <w:rPr>
          <w:snapToGrid w:val="0"/>
        </w:rPr>
        <w:t>;</w:t>
      </w:r>
    </w:p>
    <w:p w:rsidR="000E4874" w:rsidRPr="000E4874" w:rsidRDefault="000E4874" w:rsidP="00DF6301">
      <w:pPr>
        <w:widowControl w:val="0"/>
        <w:numPr>
          <w:ilvl w:val="0"/>
          <w:numId w:val="60"/>
        </w:numPr>
        <w:tabs>
          <w:tab w:val="left" w:pos="360"/>
          <w:tab w:val="num" w:pos="720"/>
        </w:tabs>
        <w:spacing w:line="280" w:lineRule="exact"/>
        <w:ind w:left="720"/>
        <w:rPr>
          <w:snapToGrid w:val="0"/>
        </w:rPr>
      </w:pPr>
      <w:r w:rsidRPr="000E4874">
        <w:rPr>
          <w:snapToGrid w:val="0"/>
        </w:rPr>
        <w:t xml:space="preserve">existing grade and proposed grade created by </w:t>
      </w:r>
      <w:r>
        <w:rPr>
          <w:snapToGrid w:val="0"/>
        </w:rPr>
        <w:t>removal or addition of material;</w:t>
      </w:r>
    </w:p>
    <w:p w:rsidR="000E4874" w:rsidRPr="000E4874" w:rsidRDefault="000E4874" w:rsidP="00DF6301">
      <w:pPr>
        <w:widowControl w:val="0"/>
        <w:numPr>
          <w:ilvl w:val="0"/>
          <w:numId w:val="60"/>
        </w:numPr>
        <w:tabs>
          <w:tab w:val="left" w:pos="360"/>
          <w:tab w:val="num" w:pos="720"/>
        </w:tabs>
        <w:spacing w:line="280" w:lineRule="exact"/>
        <w:ind w:left="720"/>
        <w:rPr>
          <w:snapToGrid w:val="0"/>
        </w:rPr>
      </w:pPr>
      <w:r w:rsidRPr="000E4874">
        <w:rPr>
          <w:snapToGrid w:val="0"/>
        </w:rPr>
        <w:t>proximity t</w:t>
      </w:r>
      <w:r>
        <w:rPr>
          <w:snapToGrid w:val="0"/>
        </w:rPr>
        <w:t>o roads and adjacent properties;</w:t>
      </w:r>
    </w:p>
    <w:p w:rsidR="000E4874" w:rsidRPr="000E4874" w:rsidRDefault="000E4874" w:rsidP="00DF6301">
      <w:pPr>
        <w:widowControl w:val="0"/>
        <w:numPr>
          <w:ilvl w:val="0"/>
          <w:numId w:val="60"/>
        </w:numPr>
        <w:tabs>
          <w:tab w:val="left" w:pos="360"/>
          <w:tab w:val="num" w:pos="720"/>
        </w:tabs>
        <w:spacing w:line="280" w:lineRule="exact"/>
        <w:ind w:left="720"/>
        <w:rPr>
          <w:snapToGrid w:val="0"/>
        </w:rPr>
      </w:pPr>
      <w:r w:rsidRPr="000E4874">
        <w:rPr>
          <w:snapToGrid w:val="0"/>
        </w:rPr>
        <w:t>the average amount of earth resource to be extracted on a monthly or annual basis</w:t>
      </w:r>
      <w:r>
        <w:rPr>
          <w:snapToGrid w:val="0"/>
        </w:rPr>
        <w:t>;</w:t>
      </w:r>
    </w:p>
    <w:p w:rsidR="000E4874" w:rsidRPr="000E4874" w:rsidRDefault="000E4874" w:rsidP="00DF6301">
      <w:pPr>
        <w:widowControl w:val="0"/>
        <w:numPr>
          <w:ilvl w:val="0"/>
          <w:numId w:val="60"/>
        </w:numPr>
        <w:tabs>
          <w:tab w:val="left" w:pos="360"/>
          <w:tab w:val="num" w:pos="720"/>
        </w:tabs>
        <w:spacing w:line="280" w:lineRule="exact"/>
        <w:ind w:left="720"/>
        <w:rPr>
          <w:snapToGrid w:val="0"/>
        </w:rPr>
      </w:pPr>
      <w:r w:rsidRPr="000E4874">
        <w:rPr>
          <w:snapToGrid w:val="0"/>
        </w:rPr>
        <w:t>the hours of operation and seasons of use</w:t>
      </w:r>
      <w:r>
        <w:rPr>
          <w:snapToGrid w:val="0"/>
        </w:rPr>
        <w:t>;</w:t>
      </w:r>
    </w:p>
    <w:p w:rsidR="000E4874" w:rsidRPr="000E4874" w:rsidRDefault="000E4874" w:rsidP="00DF6301">
      <w:pPr>
        <w:widowControl w:val="0"/>
        <w:numPr>
          <w:ilvl w:val="0"/>
          <w:numId w:val="60"/>
        </w:numPr>
        <w:tabs>
          <w:tab w:val="left" w:pos="360"/>
          <w:tab w:val="num" w:pos="720"/>
        </w:tabs>
        <w:spacing w:line="280" w:lineRule="exact"/>
        <w:ind w:left="720"/>
        <w:rPr>
          <w:snapToGrid w:val="0"/>
        </w:rPr>
      </w:pPr>
      <w:r w:rsidRPr="000E4874">
        <w:rPr>
          <w:snapToGrid w:val="0"/>
        </w:rPr>
        <w:t>the expected duration of operation</w:t>
      </w:r>
      <w:r>
        <w:rPr>
          <w:snapToGrid w:val="0"/>
        </w:rPr>
        <w:t>;</w:t>
      </w:r>
      <w:r w:rsidRPr="000E4874">
        <w:rPr>
          <w:snapToGrid w:val="0"/>
        </w:rPr>
        <w:t xml:space="preserve"> </w:t>
      </w:r>
    </w:p>
    <w:p w:rsidR="000E4874" w:rsidRPr="000E4874" w:rsidRDefault="000E4874" w:rsidP="00DF6301">
      <w:pPr>
        <w:widowControl w:val="0"/>
        <w:numPr>
          <w:ilvl w:val="0"/>
          <w:numId w:val="60"/>
        </w:numPr>
        <w:tabs>
          <w:tab w:val="left" w:pos="360"/>
          <w:tab w:val="num" w:pos="720"/>
        </w:tabs>
        <w:spacing w:line="280" w:lineRule="exact"/>
        <w:ind w:left="720"/>
        <w:rPr>
          <w:snapToGrid w:val="0"/>
        </w:rPr>
      </w:pPr>
      <w:r w:rsidRPr="000E4874">
        <w:rPr>
          <w:snapToGrid w:val="0"/>
        </w:rPr>
        <w:t>the number of truck trips per day traveling to/from the extraction site</w:t>
      </w:r>
      <w:r>
        <w:rPr>
          <w:snapToGrid w:val="0"/>
        </w:rPr>
        <w:t>;</w:t>
      </w:r>
      <w:r w:rsidRPr="000E4874">
        <w:rPr>
          <w:snapToGrid w:val="0"/>
        </w:rPr>
        <w:t xml:space="preserve"> </w:t>
      </w:r>
    </w:p>
    <w:p w:rsidR="000E4874" w:rsidRPr="000E4874" w:rsidRDefault="000E4874" w:rsidP="00DF6301">
      <w:pPr>
        <w:widowControl w:val="0"/>
        <w:numPr>
          <w:ilvl w:val="0"/>
          <w:numId w:val="60"/>
        </w:numPr>
        <w:tabs>
          <w:tab w:val="left" w:pos="360"/>
          <w:tab w:val="num" w:pos="720"/>
        </w:tabs>
        <w:spacing w:line="280" w:lineRule="exact"/>
        <w:ind w:left="720"/>
        <w:rPr>
          <w:snapToGrid w:val="0"/>
        </w:rPr>
      </w:pPr>
      <w:r w:rsidRPr="000E4874">
        <w:rPr>
          <w:snapToGrid w:val="0"/>
        </w:rPr>
        <w:t>an erosion and sediment control plan to be following while the extraction operation is active</w:t>
      </w:r>
      <w:r>
        <w:rPr>
          <w:snapToGrid w:val="0"/>
        </w:rPr>
        <w:t>; and</w:t>
      </w:r>
    </w:p>
    <w:p w:rsidR="00BD510C" w:rsidRDefault="000E4874" w:rsidP="00DF6301">
      <w:pPr>
        <w:widowControl w:val="0"/>
        <w:numPr>
          <w:ilvl w:val="0"/>
          <w:numId w:val="60"/>
        </w:numPr>
        <w:tabs>
          <w:tab w:val="left" w:pos="360"/>
          <w:tab w:val="num" w:pos="720"/>
        </w:tabs>
        <w:spacing w:line="280" w:lineRule="exact"/>
        <w:ind w:left="720"/>
        <w:rPr>
          <w:snapToGrid w:val="0"/>
        </w:rPr>
      </w:pPr>
      <w:r w:rsidRPr="000E4874">
        <w:rPr>
          <w:snapToGrid w:val="0"/>
        </w:rPr>
        <w:t>a reclamation plan that addresses grading, seeding, mulching, planting, fencing, drainage, and other measures</w:t>
      </w:r>
      <w:r w:rsidR="009E7C6C">
        <w:rPr>
          <w:snapToGrid w:val="0"/>
        </w:rPr>
        <w:t>.</w:t>
      </w:r>
    </w:p>
    <w:p w:rsidR="00BD510C" w:rsidRDefault="00BD510C" w:rsidP="00BD510C">
      <w:pPr>
        <w:widowControl w:val="0"/>
        <w:tabs>
          <w:tab w:val="left" w:pos="360"/>
        </w:tabs>
        <w:spacing w:line="280" w:lineRule="exact"/>
        <w:ind w:left="720"/>
        <w:rPr>
          <w:snapToGrid w:val="0"/>
        </w:rPr>
      </w:pPr>
    </w:p>
    <w:p w:rsidR="005C7F32" w:rsidRDefault="00BD510C" w:rsidP="0020266E">
      <w:pPr>
        <w:ind w:left="360" w:hanging="360"/>
      </w:pPr>
      <w:r>
        <w:rPr>
          <w:b/>
        </w:rPr>
        <w:t>D.</w:t>
      </w:r>
      <w:r>
        <w:rPr>
          <w:b/>
        </w:rPr>
        <w:tab/>
      </w:r>
      <w:r w:rsidR="00E63098" w:rsidRPr="00BD510C">
        <w:rPr>
          <w:b/>
        </w:rPr>
        <w:t xml:space="preserve">Specific </w:t>
      </w:r>
      <w:r w:rsidR="000E4874" w:rsidRPr="00BD510C">
        <w:rPr>
          <w:b/>
        </w:rPr>
        <w:t>Review Standards</w:t>
      </w:r>
      <w:r w:rsidR="00E63098" w:rsidRPr="00BD510C">
        <w:rPr>
          <w:b/>
        </w:rPr>
        <w:t xml:space="preserve">.  </w:t>
      </w:r>
      <w:r w:rsidR="00B605A4" w:rsidRPr="00BD510C">
        <w:t>The applicant must present a plan to demonstrate that they comply with the following requirements</w:t>
      </w:r>
      <w:r w:rsidR="00FC16E6" w:rsidRPr="00BD510C">
        <w:t xml:space="preserve">, </w:t>
      </w:r>
      <w:r w:rsidR="00B605A4" w:rsidRPr="00BD510C">
        <w:t xml:space="preserve">in addition to the </w:t>
      </w:r>
      <w:r w:rsidR="00357B91">
        <w:t>c</w:t>
      </w:r>
      <w:r w:rsidR="00B605A4" w:rsidRPr="00BD510C">
        <w:t xml:space="preserve">onditional </w:t>
      </w:r>
      <w:r w:rsidR="00357B91">
        <w:t>u</w:t>
      </w:r>
      <w:r w:rsidR="00B605A4" w:rsidRPr="00BD510C">
        <w:t xml:space="preserve">se </w:t>
      </w:r>
      <w:r w:rsidR="00FC16E6" w:rsidRPr="00BD510C">
        <w:t xml:space="preserve">and </w:t>
      </w:r>
      <w:r w:rsidR="00357B91">
        <w:t>s</w:t>
      </w:r>
      <w:r w:rsidR="00FC16E6" w:rsidRPr="00BD510C">
        <w:t xml:space="preserve">ite </w:t>
      </w:r>
      <w:r w:rsidR="00357B91">
        <w:t>p</w:t>
      </w:r>
      <w:r w:rsidR="00FC16E6" w:rsidRPr="00BD510C">
        <w:t xml:space="preserve">lan </w:t>
      </w:r>
      <w:r w:rsidR="000E4874" w:rsidRPr="00BD510C">
        <w:t>review standards</w:t>
      </w:r>
      <w:r w:rsidR="00B605A4" w:rsidRPr="00BD510C">
        <w:t xml:space="preserve">.   </w:t>
      </w:r>
    </w:p>
    <w:p w:rsidR="0020266E" w:rsidRPr="00BD510C" w:rsidRDefault="0020266E" w:rsidP="0020266E">
      <w:pPr>
        <w:widowControl w:val="0"/>
        <w:spacing w:line="280" w:lineRule="exact"/>
        <w:ind w:left="360" w:hanging="360"/>
        <w:rPr>
          <w:snapToGrid w:val="0"/>
        </w:rPr>
      </w:pPr>
    </w:p>
    <w:p w:rsidR="005C7F32" w:rsidRDefault="00BD510C" w:rsidP="005C7F32">
      <w:pPr>
        <w:pStyle w:val="ListParagraph"/>
        <w:numPr>
          <w:ilvl w:val="1"/>
          <w:numId w:val="20"/>
        </w:numPr>
      </w:pPr>
      <w:r>
        <w:t xml:space="preserve">The applicant shall present a reclamation plan </w:t>
      </w:r>
      <w:r w:rsidR="0020266E">
        <w:t>that</w:t>
      </w:r>
      <w:r>
        <w:t xml:space="preserve"> include</w:t>
      </w:r>
      <w:r w:rsidR="0020266E">
        <w:t>s</w:t>
      </w:r>
      <w:r>
        <w:t xml:space="preserve"> </w:t>
      </w:r>
      <w:r w:rsidRPr="000E4874">
        <w:t xml:space="preserve">removing all debris, leveling all cut slopes and soil banks and grading to an even low angle, and establishing </w:t>
      </w:r>
      <w:proofErr w:type="gramStart"/>
      <w:r w:rsidRPr="000E4874">
        <w:t>a firm cover</w:t>
      </w:r>
      <w:proofErr w:type="gramEnd"/>
      <w:r w:rsidRPr="000E4874">
        <w:t xml:space="preserve"> of grass or other vegetation sufficient to prevent erosion.</w:t>
      </w:r>
      <w:r>
        <w:t xml:space="preserve">  </w:t>
      </w:r>
      <w:r w:rsidR="000E4874">
        <w:t>A</w:t>
      </w:r>
      <w:r w:rsidR="00B605A4" w:rsidRPr="000E4874">
        <w:t xml:space="preserve"> performance bond shall be secured from the applicant sufficient to ensure that, upon completion of the operation, the site will be restored for other development uses</w:t>
      </w:r>
      <w:r w:rsidR="000E4874">
        <w:t xml:space="preserve"> in compliance with the approved reclamation plan</w:t>
      </w:r>
      <w:r w:rsidR="00B605A4" w:rsidRPr="000E4874">
        <w:t xml:space="preserve">.  </w:t>
      </w:r>
    </w:p>
    <w:p w:rsidR="00BD510C" w:rsidRDefault="00BD510C" w:rsidP="005C7F32">
      <w:pPr>
        <w:pStyle w:val="ListParagraph"/>
      </w:pPr>
    </w:p>
    <w:p w:rsidR="005C7F32" w:rsidRDefault="00BD510C" w:rsidP="005C7F32">
      <w:pPr>
        <w:pStyle w:val="ListParagraph"/>
        <w:numPr>
          <w:ilvl w:val="1"/>
          <w:numId w:val="20"/>
        </w:numPr>
      </w:pPr>
      <w:r>
        <w:lastRenderedPageBreak/>
        <w:t xml:space="preserve">Earth resource extraction operations are subject to the Stormwater and Erosion Control standards in Section </w:t>
      </w:r>
      <w:r w:rsidR="00E4754D">
        <w:t>606</w:t>
      </w:r>
      <w:r>
        <w:t xml:space="preserve">.  </w:t>
      </w:r>
    </w:p>
    <w:p w:rsidR="00BD510C" w:rsidRDefault="00BD510C" w:rsidP="005C7F32"/>
    <w:p w:rsidR="00A32958" w:rsidRDefault="00BD510C" w:rsidP="00BD510C">
      <w:pPr>
        <w:ind w:left="720" w:hanging="360"/>
      </w:pPr>
      <w:r>
        <w:t>3.</w:t>
      </w:r>
      <w:r>
        <w:tab/>
      </w:r>
      <w:r w:rsidR="00B605A4" w:rsidRPr="009558E3">
        <w:t>Adjoining land areas sh</w:t>
      </w:r>
      <w:r w:rsidR="00D66D0C">
        <w:t>all</w:t>
      </w:r>
      <w:r w:rsidR="00B605A4" w:rsidRPr="009558E3">
        <w:t xml:space="preserve"> be protected from undue adverse impacts resulting from dust, noise, or air pollution. </w:t>
      </w:r>
      <w:r w:rsidR="00A32958">
        <w:t xml:space="preserve"> As such,</w:t>
      </w:r>
    </w:p>
    <w:p w:rsidR="00A32958" w:rsidRPr="009558E3" w:rsidRDefault="00B605A4" w:rsidP="00C22DB9">
      <w:pPr>
        <w:pStyle w:val="ListParagraph"/>
        <w:widowControl w:val="0"/>
        <w:numPr>
          <w:ilvl w:val="1"/>
          <w:numId w:val="54"/>
        </w:numPr>
        <w:tabs>
          <w:tab w:val="left" w:pos="-360"/>
          <w:tab w:val="left" w:pos="0"/>
        </w:tabs>
        <w:suppressAutoHyphens/>
        <w:jc w:val="both"/>
      </w:pPr>
      <w:r w:rsidRPr="009558E3">
        <w:t>No power activated sorting machinery or equipment shall be located within three hundred feet of any street or other property line, and all such machinery shall be equipped with satisfactory dust control devices</w:t>
      </w:r>
      <w:r w:rsidR="00A32958">
        <w:t xml:space="preserve">; and </w:t>
      </w:r>
    </w:p>
    <w:p w:rsidR="00BD510C" w:rsidRDefault="00B605A4" w:rsidP="00DF6301">
      <w:pPr>
        <w:widowControl w:val="0"/>
        <w:numPr>
          <w:ilvl w:val="1"/>
          <w:numId w:val="54"/>
        </w:numPr>
        <w:tabs>
          <w:tab w:val="left" w:pos="-360"/>
          <w:tab w:val="left" w:pos="0"/>
        </w:tabs>
        <w:suppressAutoHyphens/>
        <w:jc w:val="both"/>
      </w:pPr>
      <w:r w:rsidRPr="009558E3">
        <w:t>Within the required setback areas, the natural vegetation shall be retained, and supplementary planting may be required in order to buffer impacts from the operation.</w:t>
      </w:r>
    </w:p>
    <w:p w:rsidR="005C7F32" w:rsidRDefault="005C7F32" w:rsidP="005C7F32">
      <w:pPr>
        <w:widowControl w:val="0"/>
        <w:tabs>
          <w:tab w:val="left" w:pos="-360"/>
          <w:tab w:val="left" w:pos="0"/>
        </w:tabs>
        <w:suppressAutoHyphens/>
        <w:ind w:left="1080"/>
        <w:jc w:val="both"/>
      </w:pPr>
    </w:p>
    <w:p w:rsidR="00B605A4" w:rsidRDefault="00BD510C" w:rsidP="00BD510C">
      <w:pPr>
        <w:widowControl w:val="0"/>
        <w:suppressAutoHyphens/>
        <w:ind w:left="720" w:hanging="360"/>
        <w:jc w:val="both"/>
      </w:pPr>
      <w:r>
        <w:t>4.</w:t>
      </w:r>
      <w:r>
        <w:tab/>
      </w:r>
      <w:r w:rsidR="00B605A4" w:rsidRPr="009558E3">
        <w:t>Suitable fencing or other appropriate safety precautions may be required around extraction sites, sedimentation ponds, and spoil or equipment storage areas.</w:t>
      </w:r>
    </w:p>
    <w:p w:rsidR="005C7F32" w:rsidRPr="009558E3" w:rsidRDefault="005C7F32" w:rsidP="00BD510C">
      <w:pPr>
        <w:widowControl w:val="0"/>
        <w:suppressAutoHyphens/>
        <w:ind w:left="720" w:hanging="360"/>
        <w:jc w:val="both"/>
      </w:pPr>
    </w:p>
    <w:p w:rsidR="00B605A4" w:rsidRDefault="00BD510C" w:rsidP="00BD510C">
      <w:pPr>
        <w:widowControl w:val="0"/>
        <w:suppressAutoHyphens/>
        <w:ind w:left="720" w:hanging="360"/>
        <w:jc w:val="both"/>
      </w:pPr>
      <w:r>
        <w:t>5.</w:t>
      </w:r>
      <w:r>
        <w:tab/>
      </w:r>
      <w:r w:rsidR="00B605A4" w:rsidRPr="009558E3">
        <w:t xml:space="preserve">Explosives may be used only per a plan approved </w:t>
      </w:r>
      <w:r w:rsidR="00B605A4">
        <w:t xml:space="preserve">by the </w:t>
      </w:r>
      <w:r w:rsidR="00CB2404">
        <w:t>Development Review Board</w:t>
      </w:r>
      <w:r w:rsidR="00B605A4" w:rsidRPr="009558E3">
        <w:t xml:space="preserve"> and only after it has been demonstrated by the applicant that the use of such materials will not have an </w:t>
      </w:r>
      <w:r>
        <w:t xml:space="preserve">undue </w:t>
      </w:r>
      <w:r w:rsidR="00B605A4" w:rsidRPr="009558E3">
        <w:t>adverse impact on adjoining properties.</w:t>
      </w:r>
      <w:r>
        <w:t xml:space="preserve">  The e</w:t>
      </w:r>
      <w:r w:rsidR="00962C0B">
        <w:t>xplosive</w:t>
      </w:r>
      <w:r w:rsidR="009E7C6C">
        <w:t>s</w:t>
      </w:r>
      <w:r w:rsidR="00962C0B">
        <w:t xml:space="preserve"> plan shall include an approximate schedule, general locations and a plan for notifying adjacent landowners.</w:t>
      </w:r>
    </w:p>
    <w:p w:rsidR="001A5805" w:rsidRPr="009558E3" w:rsidRDefault="001A5805" w:rsidP="00BD510C">
      <w:pPr>
        <w:widowControl w:val="0"/>
        <w:suppressAutoHyphens/>
        <w:ind w:left="720" w:hanging="360"/>
        <w:jc w:val="both"/>
      </w:pPr>
    </w:p>
    <w:p w:rsidR="00B605A4" w:rsidRDefault="00B605A4" w:rsidP="00B605A4">
      <w:pPr>
        <w:pStyle w:val="Heading2"/>
      </w:pPr>
      <w:bookmarkStart w:id="813" w:name="_Toc489267959"/>
      <w:r>
        <w:t xml:space="preserve">Section </w:t>
      </w:r>
      <w:r w:rsidR="00912147">
        <w:t>7</w:t>
      </w:r>
      <w:r w:rsidR="0037236B">
        <w:t>0</w:t>
      </w:r>
      <w:r w:rsidR="00D45CB2">
        <w:t>3</w:t>
      </w:r>
      <w:r>
        <w:t>: Fences</w:t>
      </w:r>
      <w:bookmarkEnd w:id="812"/>
      <w:bookmarkEnd w:id="813"/>
    </w:p>
    <w:p w:rsidR="00A61607" w:rsidRPr="00A61607" w:rsidRDefault="00A61607" w:rsidP="00A61607"/>
    <w:p w:rsidR="005C7F32" w:rsidRDefault="00A61607" w:rsidP="00A61607">
      <w:pPr>
        <w:pStyle w:val="ListParagraph"/>
        <w:ind w:left="360" w:hanging="360"/>
      </w:pPr>
      <w:r>
        <w:rPr>
          <w:b/>
        </w:rPr>
        <w:t>A.</w:t>
      </w:r>
      <w:r>
        <w:rPr>
          <w:b/>
        </w:rPr>
        <w:tab/>
      </w:r>
      <w:r w:rsidR="00172ED3" w:rsidRPr="00433EFE">
        <w:rPr>
          <w:b/>
        </w:rPr>
        <w:t>Applicability</w:t>
      </w:r>
      <w:r w:rsidR="00172ED3">
        <w:t xml:space="preserve">.  </w:t>
      </w:r>
      <w:r w:rsidR="00A56089">
        <w:t xml:space="preserve">All fences over </w:t>
      </w:r>
      <w:r w:rsidR="00F47BAD">
        <w:t>6</w:t>
      </w:r>
      <w:r w:rsidR="00E4754D">
        <w:t xml:space="preserve"> feet high are subject to this s</w:t>
      </w:r>
      <w:r w:rsidR="00A56089">
        <w:t xml:space="preserve">ection.  Fences </w:t>
      </w:r>
      <w:r w:rsidR="00433EFE">
        <w:t xml:space="preserve">over </w:t>
      </w:r>
      <w:r w:rsidR="00F47BAD">
        <w:t>6</w:t>
      </w:r>
      <w:r w:rsidR="00433EFE">
        <w:t xml:space="preserve"> feet high </w:t>
      </w:r>
      <w:r w:rsidR="00A56089">
        <w:t xml:space="preserve">shall either be approved by the </w:t>
      </w:r>
      <w:r w:rsidR="00812532">
        <w:t>Zoning Administrator</w:t>
      </w:r>
      <w:r w:rsidR="00A56089">
        <w:t xml:space="preserve"> through issuance of a </w:t>
      </w:r>
      <w:r w:rsidR="00FC7AC2">
        <w:t>z</w:t>
      </w:r>
      <w:r w:rsidR="00A56089">
        <w:t xml:space="preserve">oning </w:t>
      </w:r>
      <w:r w:rsidR="00FC7AC2">
        <w:t>p</w:t>
      </w:r>
      <w:r w:rsidR="00A56089">
        <w:t xml:space="preserve">ermit or approved by the </w:t>
      </w:r>
      <w:r w:rsidR="00721E87" w:rsidRPr="00721E87">
        <w:t>Development Review Board</w:t>
      </w:r>
      <w:r w:rsidR="00A56089">
        <w:t xml:space="preserve"> as part of a </w:t>
      </w:r>
      <w:r w:rsidR="00357B91">
        <w:t>c</w:t>
      </w:r>
      <w:r w:rsidR="00A56089">
        <w:t xml:space="preserve">onditional </w:t>
      </w:r>
      <w:r w:rsidR="00357B91">
        <w:t>u</w:t>
      </w:r>
      <w:r w:rsidR="00A56089">
        <w:t xml:space="preserve">se or </w:t>
      </w:r>
      <w:r w:rsidR="00357B91">
        <w:t>s</w:t>
      </w:r>
      <w:r w:rsidR="00A56089">
        <w:t xml:space="preserve">ite </w:t>
      </w:r>
      <w:r w:rsidR="00357B91">
        <w:t>p</w:t>
      </w:r>
      <w:r w:rsidR="00A56089">
        <w:t xml:space="preserve">lan </w:t>
      </w:r>
      <w:r w:rsidR="00357B91">
        <w:t>approval</w:t>
      </w:r>
      <w:r w:rsidR="00A56089">
        <w:t xml:space="preserve">.  </w:t>
      </w:r>
      <w:r w:rsidR="00B605A4">
        <w:t xml:space="preserve"> </w:t>
      </w:r>
    </w:p>
    <w:p w:rsidR="008F0EDF" w:rsidRDefault="00B605A4" w:rsidP="00A61607">
      <w:pPr>
        <w:pStyle w:val="ListParagraph"/>
        <w:ind w:left="360" w:hanging="360"/>
      </w:pPr>
      <w:r>
        <w:t xml:space="preserve"> </w:t>
      </w:r>
    </w:p>
    <w:p w:rsidR="008F0EDF" w:rsidRDefault="00A61607" w:rsidP="00A61607">
      <w:pPr>
        <w:pStyle w:val="ListParagraph"/>
        <w:ind w:hanging="360"/>
      </w:pPr>
      <w:r w:rsidRPr="005C7F32">
        <w:t>1.</w:t>
      </w:r>
      <w:r>
        <w:rPr>
          <w:b/>
        </w:rPr>
        <w:tab/>
      </w:r>
      <w:r w:rsidR="00172ED3" w:rsidRPr="008F0EDF">
        <w:rPr>
          <w:b/>
        </w:rPr>
        <w:t>Exemptions</w:t>
      </w:r>
      <w:r w:rsidR="00172ED3" w:rsidRPr="008F0EDF">
        <w:t>.  Fences whose primary purpose is agricultural in nature, stonewalls, earthen berms, hedgerows, and other vegetation do not require permits and are exempt from the standards of this section.</w:t>
      </w:r>
      <w:r w:rsidR="008F0EDF" w:rsidRPr="008F0EDF">
        <w:t xml:space="preserve">  </w:t>
      </w:r>
    </w:p>
    <w:p w:rsidR="00A61607" w:rsidRDefault="00A61607" w:rsidP="00A61607">
      <w:pPr>
        <w:pStyle w:val="ListParagraph"/>
        <w:ind w:hanging="360"/>
      </w:pPr>
    </w:p>
    <w:p w:rsidR="008F0EDF" w:rsidRDefault="00A61607" w:rsidP="00A61607">
      <w:pPr>
        <w:pStyle w:val="ListParagraph"/>
        <w:ind w:left="360" w:hanging="360"/>
      </w:pPr>
      <w:r>
        <w:rPr>
          <w:b/>
        </w:rPr>
        <w:t>B.</w:t>
      </w:r>
      <w:r>
        <w:rPr>
          <w:b/>
        </w:rPr>
        <w:tab/>
      </w:r>
      <w:r w:rsidR="008F0EDF" w:rsidRPr="008F0EDF">
        <w:rPr>
          <w:b/>
        </w:rPr>
        <w:t>Review Standards</w:t>
      </w:r>
      <w:r w:rsidR="008F0EDF">
        <w:t xml:space="preserve">.  </w:t>
      </w:r>
      <w:r w:rsidR="008F0EDF" w:rsidRPr="008F0EDF">
        <w:t xml:space="preserve">Fences over </w:t>
      </w:r>
      <w:r w:rsidR="00F47BAD">
        <w:t>6</w:t>
      </w:r>
      <w:r w:rsidR="008F0EDF" w:rsidRPr="008F0EDF">
        <w:t xml:space="preserve"> feet high shall comply with the following standards.</w:t>
      </w:r>
    </w:p>
    <w:p w:rsidR="005C7F32" w:rsidRDefault="005C7F32" w:rsidP="00A61607">
      <w:pPr>
        <w:pStyle w:val="ListParagraph"/>
        <w:ind w:left="360" w:hanging="360"/>
      </w:pPr>
    </w:p>
    <w:p w:rsidR="008F0EDF" w:rsidRDefault="008F0EDF" w:rsidP="008B3096">
      <w:pPr>
        <w:pStyle w:val="ListParagraph"/>
        <w:numPr>
          <w:ilvl w:val="6"/>
          <w:numId w:val="163"/>
        </w:numPr>
      </w:pPr>
      <w:r w:rsidRPr="004745D7">
        <w:rPr>
          <w:b/>
        </w:rPr>
        <w:t>Location</w:t>
      </w:r>
      <w:r w:rsidRPr="008F0EDF">
        <w:t xml:space="preserve">.  Fences shall not be located within any road or highway right-of-way and shall not present a hazard to vehicles (including interference with sight distances at intersections), cyclists, or pedestrians.  </w:t>
      </w:r>
      <w:r w:rsidR="00B13623">
        <w:t>This standard applies to</w:t>
      </w:r>
      <w:r w:rsidR="00891EDD">
        <w:t xml:space="preserve">, but is not limited to, areas on a curve or on a tangent to a curve and on a corner lot to the triangular area formed by the lot lines along highways, roads, or rights-of-way and a line connecting them at 30 feet from the intersection.  </w:t>
      </w:r>
      <w:r w:rsidRPr="008F0EDF">
        <w:t xml:space="preserve">Fences in </w:t>
      </w:r>
      <w:r w:rsidR="00A61607">
        <w:t xml:space="preserve">river corridors, </w:t>
      </w:r>
      <w:r w:rsidRPr="008F0EDF">
        <w:t xml:space="preserve">floodplains and floodways shall meet the requirements of Article </w:t>
      </w:r>
      <w:r w:rsidR="00604B04">
        <w:t>IX</w:t>
      </w:r>
      <w:r w:rsidRPr="008F0EDF">
        <w:t>.</w:t>
      </w:r>
    </w:p>
    <w:p w:rsidR="005C7F32" w:rsidRDefault="005C7F32" w:rsidP="005C7F32">
      <w:pPr>
        <w:pStyle w:val="ListParagraph"/>
      </w:pPr>
    </w:p>
    <w:p w:rsidR="008F0EDF" w:rsidRDefault="008F0EDF" w:rsidP="008B3096">
      <w:pPr>
        <w:pStyle w:val="ListParagraph"/>
        <w:numPr>
          <w:ilvl w:val="0"/>
          <w:numId w:val="163"/>
        </w:numPr>
      </w:pPr>
      <w:r w:rsidRPr="005C7F32">
        <w:rPr>
          <w:b/>
        </w:rPr>
        <w:lastRenderedPageBreak/>
        <w:t>Setbacks</w:t>
      </w:r>
      <w:r>
        <w:t xml:space="preserve">.  </w:t>
      </w:r>
      <w:r w:rsidRPr="008F0EDF">
        <w:t>Fences and all associated footings, etc., shall remain on the property of the applicant set back a minimum of two feet from the property line. Construction on a property line may be permitted only through joint application.</w:t>
      </w:r>
    </w:p>
    <w:p w:rsidR="005C7F32" w:rsidRDefault="005C7F32" w:rsidP="00A61607">
      <w:pPr>
        <w:pStyle w:val="ListParagraph"/>
        <w:ind w:hanging="360"/>
      </w:pPr>
    </w:p>
    <w:p w:rsidR="00A628BB" w:rsidRDefault="00891EDD" w:rsidP="008B3096">
      <w:pPr>
        <w:pStyle w:val="ListParagraph"/>
        <w:numPr>
          <w:ilvl w:val="0"/>
          <w:numId w:val="163"/>
        </w:numPr>
      </w:pPr>
      <w:r>
        <w:rPr>
          <w:b/>
        </w:rPr>
        <w:t>Public Roadways</w:t>
      </w:r>
      <w:r w:rsidR="00A628BB">
        <w:t xml:space="preserve">. </w:t>
      </w:r>
      <w:r w:rsidR="00A628BB" w:rsidRPr="00A628BB">
        <w:t xml:space="preserve"> </w:t>
      </w:r>
      <w:r w:rsidR="00A628BB" w:rsidRPr="008F0EDF">
        <w:t>Fences that face a public road or highway shall be appropriately screened with vegetation to soften the landscape, add detail and break up the façade of the fence.  The screening shall not be planted in the right-of-way and shall not create a hazard for drivers.</w:t>
      </w:r>
    </w:p>
    <w:p w:rsidR="005C7F32" w:rsidRDefault="005C7F32" w:rsidP="005C7F32">
      <w:pPr>
        <w:pStyle w:val="ListParagraph"/>
      </w:pPr>
    </w:p>
    <w:p w:rsidR="00A628BB" w:rsidRDefault="00EF1977" w:rsidP="00127A53">
      <w:pPr>
        <w:pStyle w:val="ListParagraph"/>
        <w:numPr>
          <w:ilvl w:val="0"/>
          <w:numId w:val="163"/>
        </w:numPr>
      </w:pPr>
      <w:r w:rsidRPr="005C7F32">
        <w:rPr>
          <w:b/>
        </w:rPr>
        <w:t xml:space="preserve">Construction </w:t>
      </w:r>
      <w:r w:rsidR="00A628BB" w:rsidRPr="005C7F32">
        <w:rPr>
          <w:b/>
        </w:rPr>
        <w:t>Material</w:t>
      </w:r>
      <w:r w:rsidR="00A628BB">
        <w:t xml:space="preserve">. </w:t>
      </w:r>
      <w:del w:id="814" w:author="Taylor Newton" w:date="2019-02-15T12:57:00Z">
        <w:r w:rsidR="00A628BB" w:rsidDel="005321AC">
          <w:delText xml:space="preserve"> </w:delText>
        </w:r>
      </w:del>
    </w:p>
    <w:p w:rsidR="00EF1977" w:rsidRDefault="00A628BB" w:rsidP="003D54FA">
      <w:pPr>
        <w:pStyle w:val="ListParagraph"/>
        <w:numPr>
          <w:ilvl w:val="5"/>
          <w:numId w:val="4"/>
        </w:numPr>
        <w:tabs>
          <w:tab w:val="clear" w:pos="4320"/>
        </w:tabs>
        <w:ind w:left="1080" w:hanging="360"/>
      </w:pPr>
      <w:r w:rsidRPr="008F0EDF">
        <w:t>All fences shall be of durable materials and shall be maintained in good condition</w:t>
      </w:r>
      <w:r w:rsidR="00891EDD">
        <w:t>, using materials that appear similar to that of traditional fencing for new or replacement fencing.</w:t>
      </w:r>
      <w:r>
        <w:t xml:space="preserve"> </w:t>
      </w:r>
    </w:p>
    <w:p w:rsidR="00EF1977" w:rsidRDefault="00A628BB" w:rsidP="003D54FA">
      <w:pPr>
        <w:pStyle w:val="ListParagraph"/>
        <w:numPr>
          <w:ilvl w:val="5"/>
          <w:numId w:val="4"/>
        </w:numPr>
        <w:tabs>
          <w:tab w:val="clear" w:pos="4320"/>
        </w:tabs>
        <w:ind w:left="1080" w:hanging="360"/>
      </w:pPr>
      <w:r w:rsidRPr="008F0EDF">
        <w:t>No fence shall be made of reflective materials.</w:t>
      </w:r>
    </w:p>
    <w:p w:rsidR="00EF1977" w:rsidRDefault="00EF1977" w:rsidP="003D54FA">
      <w:pPr>
        <w:pStyle w:val="ListParagraph"/>
        <w:numPr>
          <w:ilvl w:val="5"/>
          <w:numId w:val="4"/>
        </w:numPr>
        <w:tabs>
          <w:tab w:val="clear" w:pos="4320"/>
        </w:tabs>
        <w:ind w:left="1080" w:hanging="360"/>
      </w:pPr>
      <w:r w:rsidRPr="008F0EDF">
        <w:t>Fences shall not be topped with barbed wire, razor wire or similar material unless required for public safety (e.g. prisons, electrical substations, airports).</w:t>
      </w:r>
    </w:p>
    <w:p w:rsidR="00891EDD" w:rsidRDefault="00891EDD" w:rsidP="003D54FA">
      <w:pPr>
        <w:pStyle w:val="ListParagraph"/>
        <w:numPr>
          <w:ilvl w:val="5"/>
          <w:numId w:val="4"/>
        </w:numPr>
        <w:tabs>
          <w:tab w:val="clear" w:pos="4320"/>
        </w:tabs>
        <w:ind w:left="1080" w:hanging="360"/>
      </w:pPr>
      <w:r>
        <w:t>Where applicable, the more visually appealing side is required to face neighboring properties.</w:t>
      </w:r>
    </w:p>
    <w:p w:rsidR="005C7F32" w:rsidRPr="008F0EDF" w:rsidRDefault="005C7F32" w:rsidP="005C7F32">
      <w:pPr>
        <w:pStyle w:val="ListParagraph"/>
        <w:ind w:left="1080"/>
      </w:pPr>
    </w:p>
    <w:p w:rsidR="00891EDD" w:rsidRDefault="00EF1977" w:rsidP="008B3096">
      <w:pPr>
        <w:pStyle w:val="ListParagraph"/>
        <w:numPr>
          <w:ilvl w:val="0"/>
          <w:numId w:val="163"/>
        </w:numPr>
        <w:rPr>
          <w:ins w:id="815" w:author="Taylor Newton" w:date="2019-02-15T12:31:00Z"/>
        </w:rPr>
      </w:pPr>
      <w:r w:rsidRPr="00EF1977">
        <w:rPr>
          <w:b/>
        </w:rPr>
        <w:t>Renewable Energy</w:t>
      </w:r>
      <w:r w:rsidRPr="008F0EDF">
        <w:t xml:space="preserve">. </w:t>
      </w:r>
      <w:r w:rsidR="00A61607" w:rsidRPr="008F0EDF">
        <w:t>Fences shall not impair the use</w:t>
      </w:r>
      <w:r w:rsidR="009E7C6C">
        <w:t xml:space="preserve"> </w:t>
      </w:r>
      <w:r w:rsidR="00891EDD">
        <w:t>of renewable energy structures on adjacent properties.</w:t>
      </w:r>
    </w:p>
    <w:p w:rsidR="00127A53" w:rsidRDefault="00127A53" w:rsidP="00127A53">
      <w:pPr>
        <w:pStyle w:val="ListParagraph"/>
      </w:pPr>
    </w:p>
    <w:p w:rsidR="00463659" w:rsidRPr="00463659" w:rsidRDefault="00463659" w:rsidP="008B3096">
      <w:pPr>
        <w:pStyle w:val="ListParagraph"/>
        <w:numPr>
          <w:ilvl w:val="0"/>
          <w:numId w:val="163"/>
        </w:numPr>
      </w:pPr>
      <w:r w:rsidRPr="00463659">
        <w:t>Where applicable, the more visually appealing side is required to face neighboring properties.</w:t>
      </w:r>
    </w:p>
    <w:p w:rsidR="00EF1977" w:rsidDel="00127A53" w:rsidRDefault="00EF1977" w:rsidP="00891EDD">
      <w:pPr>
        <w:pStyle w:val="ListParagraph"/>
        <w:rPr>
          <w:del w:id="816" w:author="Taylor Newton" w:date="2019-02-15T12:31:00Z"/>
        </w:rPr>
      </w:pPr>
      <w:del w:id="817" w:author="Taylor Newton" w:date="2019-02-15T12:31:00Z">
        <w:r w:rsidRPr="008F0EDF" w:rsidDel="00127A53">
          <w:delText xml:space="preserve"> </w:delText>
        </w:r>
      </w:del>
    </w:p>
    <w:p w:rsidR="00B605A4" w:rsidRDefault="00B605A4" w:rsidP="00127A53">
      <w:pPr>
        <w:pStyle w:val="ListParagraph"/>
      </w:pPr>
    </w:p>
    <w:p w:rsidR="00433EFE" w:rsidRDefault="00E75B35" w:rsidP="00433EFE">
      <w:pPr>
        <w:pStyle w:val="Heading2"/>
      </w:pPr>
      <w:bookmarkStart w:id="818" w:name="_Toc489267960"/>
      <w:r>
        <w:t xml:space="preserve">Section </w:t>
      </w:r>
      <w:r w:rsidR="00912147">
        <w:t>7</w:t>
      </w:r>
      <w:r>
        <w:t>0</w:t>
      </w:r>
      <w:r w:rsidR="00D45CB2">
        <w:t>4</w:t>
      </w:r>
      <w:r>
        <w:t xml:space="preserve">: Home </w:t>
      </w:r>
      <w:r w:rsidR="00433EFE">
        <w:t>Business</w:t>
      </w:r>
      <w:bookmarkEnd w:id="803"/>
      <w:bookmarkEnd w:id="804"/>
      <w:bookmarkEnd w:id="805"/>
      <w:bookmarkEnd w:id="818"/>
      <w:r w:rsidRPr="007A1F74">
        <w:t xml:space="preserve">  </w:t>
      </w:r>
    </w:p>
    <w:p w:rsidR="00433EFE" w:rsidRDefault="00433EFE" w:rsidP="00433EFE"/>
    <w:p w:rsidR="006062CB" w:rsidRDefault="005B17AD" w:rsidP="00127A53">
      <w:pPr>
        <w:pStyle w:val="ListParagraph"/>
        <w:numPr>
          <w:ilvl w:val="0"/>
          <w:numId w:val="192"/>
        </w:numPr>
      </w:pPr>
      <w:commentRangeStart w:id="819"/>
      <w:del w:id="820" w:author="Taylor Newton" w:date="2019-02-15T12:31:00Z">
        <w:r w:rsidRPr="00127A53" w:rsidDel="00127A53">
          <w:rPr>
            <w:b/>
          </w:rPr>
          <w:delText>A</w:delText>
        </w:r>
      </w:del>
      <w:r w:rsidR="006062CB" w:rsidRPr="00127A53">
        <w:rPr>
          <w:b/>
        </w:rPr>
        <w:t>Exempt from regulation</w:t>
      </w:r>
      <w:r w:rsidR="00433EFE">
        <w:t xml:space="preserve">.  </w:t>
      </w:r>
      <w:r w:rsidR="00433EFE" w:rsidRPr="00433EFE">
        <w:t xml:space="preserve">Home </w:t>
      </w:r>
      <w:r w:rsidR="006062CB">
        <w:t>offices and work areas used by writers, editors, consultants, artists, or telecommuters located entirely within a principal dwelling or accessory structure and used only by a resident of the dwelling, without signs, public access, or outdoor storage or displays, employees, or helpers other than members of the household.  These types of businesses are not visibly apparent and do not impact neighboring properties.</w:t>
      </w:r>
      <w:commentRangeEnd w:id="819"/>
      <w:r w:rsidR="00127A53">
        <w:rPr>
          <w:rStyle w:val="CommentReference"/>
          <w:rFonts w:ascii="Times New Roman" w:hAnsi="Times New Roman"/>
        </w:rPr>
        <w:commentReference w:id="819"/>
      </w:r>
    </w:p>
    <w:p w:rsidR="006062CB" w:rsidRDefault="006062CB" w:rsidP="006062CB"/>
    <w:p w:rsidR="00433EFE" w:rsidRPr="00433EFE" w:rsidRDefault="00037DB7" w:rsidP="00127A53">
      <w:pPr>
        <w:pStyle w:val="ListParagraph"/>
        <w:numPr>
          <w:ilvl w:val="0"/>
          <w:numId w:val="192"/>
        </w:numPr>
      </w:pPr>
      <w:commentRangeStart w:id="821"/>
      <w:del w:id="822" w:author="Taylor Newton" w:date="2019-02-15T12:32:00Z">
        <w:r w:rsidDel="00127A53">
          <w:delText>B.</w:delText>
        </w:r>
      </w:del>
      <w:r w:rsidRPr="00127A53">
        <w:rPr>
          <w:b/>
        </w:rPr>
        <w:t xml:space="preserve">Applicability.  </w:t>
      </w:r>
      <w:r w:rsidRPr="00127A53">
        <w:t>Most home-</w:t>
      </w:r>
      <w:r w:rsidR="00433EFE" w:rsidRPr="00433EFE">
        <w:t xml:space="preserve">based </w:t>
      </w:r>
      <w:r w:rsidR="00433EFE">
        <w:t xml:space="preserve">businesses </w:t>
      </w:r>
      <w:r>
        <w:t>will</w:t>
      </w:r>
      <w:r w:rsidR="00433EFE">
        <w:t xml:space="preserve"> meet the requirements for either a Home O</w:t>
      </w:r>
      <w:r w:rsidR="00433EFE" w:rsidRPr="00433EFE">
        <w:t>ccupation</w:t>
      </w:r>
      <w:r w:rsidR="00433EFE">
        <w:t xml:space="preserve"> or </w:t>
      </w:r>
      <w:r w:rsidR="000D6881">
        <w:t xml:space="preserve">Home </w:t>
      </w:r>
      <w:r>
        <w:t>E</w:t>
      </w:r>
      <w:r w:rsidR="000D6881">
        <w:t>nterprise</w:t>
      </w:r>
      <w:r w:rsidR="00433EFE">
        <w:t>.  If a home</w:t>
      </w:r>
      <w:r>
        <w:t>-</w:t>
      </w:r>
      <w:r w:rsidR="00433EFE">
        <w:t xml:space="preserve"> based business does not meet the requirements of this </w:t>
      </w:r>
      <w:r w:rsidR="00E4754D">
        <w:t>s</w:t>
      </w:r>
      <w:r w:rsidR="00433EFE">
        <w:t xml:space="preserve">ection it </w:t>
      </w:r>
      <w:r w:rsidR="0020266E">
        <w:t>may</w:t>
      </w:r>
      <w:r w:rsidR="00433EFE">
        <w:t xml:space="preserve"> be permitted as another allowed use according to Section 20</w:t>
      </w:r>
      <w:r w:rsidR="009C70AB">
        <w:t>4</w:t>
      </w:r>
      <w:r w:rsidR="00433EFE">
        <w:t xml:space="preserve"> and subject to all applicable requirements of these Regulations.  </w:t>
      </w:r>
      <w:commentRangeEnd w:id="821"/>
      <w:r w:rsidR="00127A53">
        <w:rPr>
          <w:rStyle w:val="CommentReference"/>
          <w:rFonts w:ascii="Times New Roman" w:hAnsi="Times New Roman"/>
        </w:rPr>
        <w:commentReference w:id="821"/>
      </w:r>
    </w:p>
    <w:p w:rsidR="00433EFE" w:rsidRDefault="00433EFE" w:rsidP="00433EFE">
      <w:pPr>
        <w:rPr>
          <w:b/>
        </w:rPr>
      </w:pPr>
    </w:p>
    <w:p w:rsidR="00433EFE" w:rsidRPr="00433EFE" w:rsidRDefault="00037DB7" w:rsidP="00433EFE">
      <w:pPr>
        <w:ind w:left="360" w:hanging="360"/>
      </w:pPr>
      <w:r>
        <w:rPr>
          <w:b/>
        </w:rPr>
        <w:t>C</w:t>
      </w:r>
      <w:r w:rsidR="00433EFE">
        <w:rPr>
          <w:b/>
        </w:rPr>
        <w:t>.</w:t>
      </w:r>
      <w:r w:rsidR="00433EFE">
        <w:rPr>
          <w:b/>
        </w:rPr>
        <w:tab/>
      </w:r>
      <w:r w:rsidR="00A61607">
        <w:rPr>
          <w:b/>
        </w:rPr>
        <w:t xml:space="preserve">Overall </w:t>
      </w:r>
      <w:r w:rsidR="00433EFE">
        <w:rPr>
          <w:b/>
        </w:rPr>
        <w:t xml:space="preserve">Standard of Review.  </w:t>
      </w:r>
      <w:r w:rsidR="00433EFE" w:rsidRPr="00433EFE">
        <w:t xml:space="preserve">Home </w:t>
      </w:r>
      <w:r w:rsidR="0020266E">
        <w:t>b</w:t>
      </w:r>
      <w:r w:rsidR="00433EFE" w:rsidRPr="00433EFE">
        <w:t>usinesses</w:t>
      </w:r>
      <w:r>
        <w:t xml:space="preserve"> such as Home Occupations and Enterprises</w:t>
      </w:r>
      <w:ins w:id="823" w:author="Taylor Newton" w:date="2019-02-15T12:35:00Z">
        <w:r w:rsidR="00F4082C">
          <w:t xml:space="preserve"> </w:t>
        </w:r>
      </w:ins>
      <w:r>
        <w:t>are businesses which</w:t>
      </w:r>
      <w:r w:rsidR="00433EFE">
        <w:t xml:space="preserve"> are customary in residential areas</w:t>
      </w:r>
      <w:r w:rsidR="00F7513A">
        <w:t>; they do</w:t>
      </w:r>
      <w:r w:rsidR="00433EFE">
        <w:t xml:space="preserve"> not have an </w:t>
      </w:r>
      <w:r w:rsidR="00F7513A">
        <w:t>“</w:t>
      </w:r>
      <w:r w:rsidR="00433EFE">
        <w:t>undue adverse effect upon the character of the residential area</w:t>
      </w:r>
      <w:r w:rsidR="00F7513A">
        <w:t>”</w:t>
      </w:r>
      <w:r w:rsidR="00433EFE">
        <w:t xml:space="preserve"> in which the dwelling is located</w:t>
      </w:r>
      <w:r w:rsidR="00F7513A">
        <w:t xml:space="preserve">, </w:t>
      </w:r>
      <w:r w:rsidR="00F7513A">
        <w:lastRenderedPageBreak/>
        <w:t>and they have little to no impact on neighboring properties (</w:t>
      </w:r>
      <w:r w:rsidR="00F7513A" w:rsidRPr="00F7513A">
        <w:rPr>
          <w:b/>
        </w:rPr>
        <w:t>State Statute 24 VSA S 4412(4)</w:t>
      </w:r>
      <w:r w:rsidR="00F7513A">
        <w:t>)</w:t>
      </w:r>
      <w:r w:rsidR="002703B5">
        <w:t xml:space="preserve"> (See Figure 3.2)</w:t>
      </w:r>
      <w:r w:rsidR="00433EFE">
        <w:t xml:space="preserve">.  </w:t>
      </w:r>
    </w:p>
    <w:p w:rsidR="00433EFE" w:rsidRDefault="00433EFE" w:rsidP="00433EFE">
      <w:pPr>
        <w:rPr>
          <w:b/>
        </w:rPr>
      </w:pPr>
    </w:p>
    <w:p w:rsidR="00433EFE" w:rsidRDefault="00F7513A" w:rsidP="00433EFE">
      <w:pPr>
        <w:tabs>
          <w:tab w:val="left" w:pos="360"/>
        </w:tabs>
        <w:ind w:left="360" w:hanging="360"/>
        <w:rPr>
          <w:b/>
        </w:rPr>
      </w:pPr>
      <w:r>
        <w:rPr>
          <w:b/>
        </w:rPr>
        <w:t>D</w:t>
      </w:r>
      <w:del w:id="824" w:author="Taylor Newton" w:date="2019-02-15T12:36:00Z">
        <w:r w:rsidDel="0052003B">
          <w:rPr>
            <w:b/>
          </w:rPr>
          <w:delText>.</w:delText>
        </w:r>
      </w:del>
      <w:r w:rsidR="00433EFE">
        <w:rPr>
          <w:b/>
        </w:rPr>
        <w:t>.</w:t>
      </w:r>
      <w:r w:rsidR="00433EFE" w:rsidRPr="00082CAE">
        <w:rPr>
          <w:b/>
        </w:rPr>
        <w:tab/>
      </w:r>
      <w:r w:rsidR="00433EFE">
        <w:rPr>
          <w:b/>
        </w:rPr>
        <w:t xml:space="preserve">Specific Review Standards.  </w:t>
      </w:r>
    </w:p>
    <w:p w:rsidR="00433EFE" w:rsidRDefault="00433EFE" w:rsidP="00433EFE">
      <w:pPr>
        <w:tabs>
          <w:tab w:val="left" w:pos="360"/>
        </w:tabs>
        <w:ind w:left="360" w:hanging="360"/>
        <w:rPr>
          <w:b/>
        </w:rPr>
      </w:pPr>
    </w:p>
    <w:p w:rsidR="0052003B" w:rsidRDefault="00433EFE" w:rsidP="005321AC">
      <w:pPr>
        <w:pStyle w:val="ListParagraph"/>
        <w:numPr>
          <w:ilvl w:val="6"/>
          <w:numId w:val="163"/>
        </w:numPr>
      </w:pPr>
      <w:del w:id="825" w:author="Taylor Newton" w:date="2019-02-15T12:36:00Z">
        <w:r w:rsidRPr="005C7F32" w:rsidDel="0052003B">
          <w:delText>1</w:delText>
        </w:r>
        <w:r w:rsidR="00AA0B94" w:rsidRPr="005C7F32" w:rsidDel="0052003B">
          <w:delText>.</w:delText>
        </w:r>
        <w:r w:rsidRPr="0052003B" w:rsidDel="0052003B">
          <w:rPr>
            <w:b/>
          </w:rPr>
          <w:tab/>
        </w:r>
      </w:del>
      <w:r w:rsidRPr="0052003B">
        <w:rPr>
          <w:b/>
        </w:rPr>
        <w:t xml:space="preserve">Home </w:t>
      </w:r>
      <w:r w:rsidR="00F7513A" w:rsidRPr="0052003B">
        <w:rPr>
          <w:b/>
        </w:rPr>
        <w:t>Occupation</w:t>
      </w:r>
      <w:r w:rsidRPr="0052003B">
        <w:rPr>
          <w:b/>
        </w:rPr>
        <w:t>.</w:t>
      </w:r>
      <w:r>
        <w:t xml:space="preserve">  </w:t>
      </w:r>
      <w:r w:rsidR="00E34C9D">
        <w:t>No provision of these regulations shall infringe</w:t>
      </w:r>
      <w:r w:rsidR="002169B1">
        <w:t xml:space="preserve"> upon the right of any resident to have a home occupation provided the standards of this section are met.  </w:t>
      </w:r>
      <w:r w:rsidR="0020266E">
        <w:t xml:space="preserve">A </w:t>
      </w:r>
      <w:r w:rsidR="00640F64">
        <w:t>h</w:t>
      </w:r>
      <w:r w:rsidR="0020266E" w:rsidRPr="00B342D4">
        <w:t xml:space="preserve">ome </w:t>
      </w:r>
      <w:r w:rsidR="00640F64">
        <w:t>b</w:t>
      </w:r>
      <w:r w:rsidR="0020266E" w:rsidRPr="00B342D4">
        <w:t xml:space="preserve">usiness </w:t>
      </w:r>
      <w:r w:rsidR="002169B1">
        <w:t>that exhibits little indication that a business exists within the residential neighborhood is a home occupation.  A home occupation shall not exceed 30% of the habitable floor area of the dwelling, whether located in either the dwelling or an accessory structure.  Home occupations shall meet all the following standards:</w:t>
      </w:r>
    </w:p>
    <w:p w:rsidR="00433EFE" w:rsidRPr="00B342D4" w:rsidRDefault="00433EFE" w:rsidP="00433EFE">
      <w:pPr>
        <w:ind w:left="1080" w:hanging="360"/>
      </w:pPr>
      <w:r>
        <w:t>a.</w:t>
      </w:r>
      <w:r>
        <w:tab/>
      </w:r>
      <w:r w:rsidRPr="00B342D4">
        <w:t xml:space="preserve">There are </w:t>
      </w:r>
      <w:r w:rsidR="002169B1">
        <w:t>two (2) or fewer employees</w:t>
      </w:r>
      <w:r w:rsidRPr="00B342D4">
        <w:t xml:space="preserve"> or helpers other than members of the household.</w:t>
      </w:r>
    </w:p>
    <w:p w:rsidR="00433EFE" w:rsidRPr="00B342D4" w:rsidRDefault="00433EFE" w:rsidP="00433EFE">
      <w:pPr>
        <w:ind w:left="1080" w:hanging="360"/>
      </w:pPr>
      <w:r>
        <w:t>b.</w:t>
      </w:r>
      <w:r>
        <w:tab/>
      </w:r>
      <w:r w:rsidRPr="00B342D4">
        <w:t xml:space="preserve">The </w:t>
      </w:r>
      <w:r w:rsidR="00640F64">
        <w:t>h</w:t>
      </w:r>
      <w:r w:rsidR="00640F64" w:rsidRPr="00B342D4">
        <w:t xml:space="preserve">ome </w:t>
      </w:r>
      <w:r w:rsidR="002169B1">
        <w:t>occupation does not have posted hours of operation or generate significant additional traffic.</w:t>
      </w:r>
    </w:p>
    <w:p w:rsidR="00433EFE" w:rsidRPr="00B342D4" w:rsidRDefault="00433EFE" w:rsidP="00433EFE">
      <w:pPr>
        <w:ind w:left="1080" w:hanging="360"/>
      </w:pPr>
      <w:r>
        <w:t>c.</w:t>
      </w:r>
      <w:r>
        <w:tab/>
      </w:r>
      <w:r w:rsidRPr="00B342D4">
        <w:t xml:space="preserve">The </w:t>
      </w:r>
      <w:r w:rsidR="00640F64">
        <w:t>h</w:t>
      </w:r>
      <w:r w:rsidR="00640F64" w:rsidRPr="00B342D4">
        <w:t xml:space="preserve">ome </w:t>
      </w:r>
      <w:r w:rsidR="002169B1">
        <w:t>occupation has no impact on the character of the neighborhood.</w:t>
      </w:r>
    </w:p>
    <w:p w:rsidR="00433EFE" w:rsidRPr="00B342D4" w:rsidDel="0052003B" w:rsidRDefault="00433EFE" w:rsidP="00433EFE">
      <w:pPr>
        <w:ind w:left="1080" w:hanging="360"/>
        <w:rPr>
          <w:del w:id="826" w:author="Taylor Newton" w:date="2019-02-15T12:37:00Z"/>
        </w:rPr>
      </w:pPr>
      <w:r>
        <w:t>d.</w:t>
      </w:r>
      <w:r>
        <w:tab/>
      </w:r>
      <w:r w:rsidRPr="00B342D4">
        <w:t xml:space="preserve">The </w:t>
      </w:r>
      <w:r w:rsidR="00640F64">
        <w:t>h</w:t>
      </w:r>
      <w:r w:rsidR="00640F64" w:rsidRPr="00B342D4">
        <w:t xml:space="preserve">ome </w:t>
      </w:r>
      <w:r w:rsidR="002169B1">
        <w:t>occupation signs shall comply with the South Hero Sign Ordinance.</w:t>
      </w:r>
    </w:p>
    <w:p w:rsidR="00433EFE" w:rsidRDefault="00433EFE" w:rsidP="0052003B">
      <w:pPr>
        <w:ind w:left="1080" w:hanging="360"/>
      </w:pPr>
      <w:del w:id="827" w:author="Taylor Newton" w:date="2019-02-15T12:37:00Z">
        <w:r w:rsidDel="0052003B">
          <w:delText>.</w:delText>
        </w:r>
      </w:del>
      <w:del w:id="828" w:author="Taylor Newton" w:date="2019-02-15T12:36:00Z">
        <w:r w:rsidDel="0052003B">
          <w:tab/>
        </w:r>
      </w:del>
    </w:p>
    <w:p w:rsidR="00433EFE" w:rsidRDefault="002169B1" w:rsidP="00433EFE">
      <w:pPr>
        <w:ind w:left="1080" w:hanging="360"/>
      </w:pPr>
      <w:r>
        <w:t>e.</w:t>
      </w:r>
      <w:del w:id="829" w:author="Taylor Newton" w:date="2019-02-15T12:37:00Z">
        <w:r w:rsidR="00433EFE" w:rsidDel="0052003B">
          <w:delText>.</w:delText>
        </w:r>
      </w:del>
      <w:r w:rsidR="00433EFE">
        <w:tab/>
      </w:r>
      <w:r w:rsidR="00433EFE" w:rsidRPr="00B342D4">
        <w:t xml:space="preserve">The </w:t>
      </w:r>
      <w:r w:rsidR="00640F64">
        <w:t>h</w:t>
      </w:r>
      <w:r w:rsidR="00640F64" w:rsidRPr="00B342D4">
        <w:t xml:space="preserve">ome </w:t>
      </w:r>
      <w:r>
        <w:t>occupation</w:t>
      </w:r>
      <w:r w:rsidR="00433EFE" w:rsidRPr="00B342D4">
        <w:t xml:space="preserve"> </w:t>
      </w:r>
      <w:r>
        <w:t xml:space="preserve">shall not </w:t>
      </w:r>
      <w:proofErr w:type="gramStart"/>
      <w:r w:rsidR="00433EFE" w:rsidRPr="00B342D4">
        <w:t>produce  noise</w:t>
      </w:r>
      <w:proofErr w:type="gramEnd"/>
      <w:r w:rsidR="00433EFE" w:rsidRPr="00B342D4">
        <w:t>, smoke, vibration, dust</w:t>
      </w:r>
      <w:r w:rsidR="00BC4441">
        <w:t>, glare,</w:t>
      </w:r>
      <w:r w:rsidR="00433EFE" w:rsidRPr="00B342D4">
        <w:t xml:space="preserve"> or odors discernable on</w:t>
      </w:r>
      <w:r w:rsidR="00433EFE">
        <w:t xml:space="preserve"> </w:t>
      </w:r>
      <w:r w:rsidR="00433EFE" w:rsidRPr="00B342D4">
        <w:t>any adjoining property.</w:t>
      </w:r>
    </w:p>
    <w:p w:rsidR="00433EFE" w:rsidRDefault="00433EFE" w:rsidP="00E75B35"/>
    <w:p w:rsidR="00433EFE" w:rsidRDefault="00433EFE" w:rsidP="0052003B">
      <w:pPr>
        <w:pStyle w:val="ListParagraph"/>
        <w:numPr>
          <w:ilvl w:val="6"/>
          <w:numId w:val="163"/>
        </w:numPr>
        <w:rPr>
          <w:ins w:id="830" w:author="Taylor Newton" w:date="2019-02-15T12:36:00Z"/>
        </w:rPr>
      </w:pPr>
      <w:del w:id="831" w:author="Taylor Newton" w:date="2019-02-15T12:36:00Z">
        <w:r w:rsidRPr="005C7F32" w:rsidDel="0052003B">
          <w:delText>2.</w:delText>
        </w:r>
        <w:r w:rsidRPr="0052003B" w:rsidDel="0052003B">
          <w:rPr>
            <w:b/>
          </w:rPr>
          <w:tab/>
        </w:r>
      </w:del>
      <w:r w:rsidRPr="0052003B">
        <w:rPr>
          <w:b/>
        </w:rPr>
        <w:t xml:space="preserve">Home </w:t>
      </w:r>
      <w:r w:rsidR="00BC4441" w:rsidRPr="0052003B">
        <w:rPr>
          <w:b/>
        </w:rPr>
        <w:t>Enterprise</w:t>
      </w:r>
      <w:r w:rsidRPr="0052003B">
        <w:rPr>
          <w:b/>
        </w:rPr>
        <w:t>.</w:t>
      </w:r>
      <w:r>
        <w:t xml:space="preserve">  </w:t>
      </w:r>
      <w:r w:rsidR="00BC4441">
        <w:t>No provision of these regulations shall infringe upon the right of any resident to have a home enterprise provided the standards in this section are met.  A home enterprise requires conditional use and site plan review by the Development Review Board.</w:t>
      </w:r>
    </w:p>
    <w:p w:rsidR="0052003B" w:rsidDel="005321AC" w:rsidRDefault="0052003B" w:rsidP="0052003B">
      <w:pPr>
        <w:pStyle w:val="ListParagraph"/>
        <w:rPr>
          <w:del w:id="832" w:author="Taylor Newton" w:date="2019-02-15T12:57:00Z"/>
        </w:rPr>
      </w:pPr>
    </w:p>
    <w:p w:rsidR="00433EFE" w:rsidRDefault="00433EFE" w:rsidP="00433EFE">
      <w:pPr>
        <w:ind w:left="1080" w:hanging="360"/>
      </w:pPr>
      <w:r w:rsidRPr="00C020D5">
        <w:rPr>
          <w:b/>
        </w:rPr>
        <w:t>a.</w:t>
      </w:r>
      <w:r w:rsidRPr="00C020D5">
        <w:rPr>
          <w:b/>
        </w:rPr>
        <w:tab/>
      </w:r>
      <w:r w:rsidR="00C020D5" w:rsidRPr="00C020D5">
        <w:rPr>
          <w:b/>
        </w:rPr>
        <w:t>Employees</w:t>
      </w:r>
      <w:r w:rsidR="00C020D5">
        <w:t xml:space="preserve">.  </w:t>
      </w:r>
      <w:r>
        <w:t xml:space="preserve">The </w:t>
      </w:r>
      <w:r w:rsidR="00640F64">
        <w:t>h</w:t>
      </w:r>
      <w:r w:rsidR="00E75B35" w:rsidRPr="007A1F74">
        <w:t xml:space="preserve">ome </w:t>
      </w:r>
      <w:r w:rsidR="00BC4441">
        <w:t>enterprise</w:t>
      </w:r>
      <w:r w:rsidR="00E75B35" w:rsidRPr="007A1F74">
        <w:t xml:space="preserve"> shall</w:t>
      </w:r>
      <w:r w:rsidR="00A61607">
        <w:t xml:space="preserve"> </w:t>
      </w:r>
      <w:r w:rsidR="00E75B35" w:rsidRPr="007A1F74">
        <w:t xml:space="preserve">be conducted by the residents of the premises and no more than </w:t>
      </w:r>
      <w:r w:rsidR="00BC4441">
        <w:t>three (3)</w:t>
      </w:r>
      <w:r w:rsidR="00E75B35" w:rsidRPr="007A1F74">
        <w:t xml:space="preserve"> non-resident year-round employees</w:t>
      </w:r>
      <w:r w:rsidR="00BC4441">
        <w:t>.</w:t>
      </w:r>
    </w:p>
    <w:p w:rsidR="00C020D5" w:rsidRDefault="00433EFE" w:rsidP="00433EFE">
      <w:pPr>
        <w:ind w:left="1080" w:hanging="360"/>
      </w:pPr>
      <w:r w:rsidRPr="00C020D5">
        <w:rPr>
          <w:b/>
        </w:rPr>
        <w:t>b.</w:t>
      </w:r>
      <w:r w:rsidRPr="00C020D5">
        <w:rPr>
          <w:b/>
        </w:rPr>
        <w:tab/>
      </w:r>
      <w:r w:rsidR="00C020D5" w:rsidRPr="00C020D5">
        <w:rPr>
          <w:b/>
        </w:rPr>
        <w:t>Location</w:t>
      </w:r>
      <w:r w:rsidR="00C020D5">
        <w:t xml:space="preserve">.  </w:t>
      </w:r>
      <w:r w:rsidR="00640F64">
        <w:t>The home o</w:t>
      </w:r>
      <w:r>
        <w:t xml:space="preserve">ccupation shall </w:t>
      </w:r>
      <w:r w:rsidR="00E75B35" w:rsidRPr="007A1F74">
        <w:t xml:space="preserve">be conducted within a dwelling or within an accessory structure.  </w:t>
      </w:r>
    </w:p>
    <w:p w:rsidR="00433EFE" w:rsidRDefault="00C020D5" w:rsidP="00433EFE">
      <w:pPr>
        <w:ind w:left="1080" w:hanging="360"/>
      </w:pPr>
      <w:r w:rsidRPr="00C020D5">
        <w:rPr>
          <w:b/>
        </w:rPr>
        <w:t>c.</w:t>
      </w:r>
      <w:r w:rsidRPr="00C020D5">
        <w:rPr>
          <w:b/>
        </w:rPr>
        <w:tab/>
      </w:r>
      <w:r w:rsidR="00E10617">
        <w:rPr>
          <w:b/>
        </w:rPr>
        <w:t>Intensity of</w:t>
      </w:r>
      <w:r w:rsidRPr="00C020D5">
        <w:rPr>
          <w:b/>
        </w:rPr>
        <w:t xml:space="preserve"> Use</w:t>
      </w:r>
      <w:r>
        <w:t xml:space="preserve">. </w:t>
      </w:r>
      <w:r w:rsidR="00E75B35" w:rsidRPr="007A1F74">
        <w:t xml:space="preserve">The </w:t>
      </w:r>
      <w:r w:rsidR="00640F64">
        <w:t>home occupation</w:t>
      </w:r>
      <w:r w:rsidR="0020266E">
        <w:t xml:space="preserve"> </w:t>
      </w:r>
      <w:r w:rsidR="00E75B35" w:rsidRPr="007A1F74">
        <w:t xml:space="preserve">use shall be clearly incidental or secondary to the use of the </w:t>
      </w:r>
      <w:r w:rsidR="006D168A">
        <w:t xml:space="preserve">property for dwelling purposes </w:t>
      </w:r>
      <w:r w:rsidR="00E75B35" w:rsidRPr="007A1F74">
        <w:t>and shall not change the character thereof</w:t>
      </w:r>
      <w:r w:rsidR="00433EFE">
        <w:t>.</w:t>
      </w:r>
      <w:r w:rsidR="006D168A">
        <w:t xml:space="preserve">  </w:t>
      </w:r>
      <w:r w:rsidR="00BC4441">
        <w:t>A home enterprise</w:t>
      </w:r>
      <w:r w:rsidR="006D168A">
        <w:t xml:space="preserve"> shall not use more than 50% of the habitable floor area of the dwelling unit</w:t>
      </w:r>
      <w:r w:rsidR="00BC4441">
        <w:t>, whether located in either the dwelling or an accessory structure.</w:t>
      </w:r>
    </w:p>
    <w:p w:rsidR="007A0C2E" w:rsidRDefault="00C020D5" w:rsidP="007A0C2E">
      <w:pPr>
        <w:ind w:left="1080" w:hanging="360"/>
      </w:pPr>
      <w:r>
        <w:rPr>
          <w:b/>
        </w:rPr>
        <w:t>d</w:t>
      </w:r>
      <w:r w:rsidR="00433EFE" w:rsidRPr="00C020D5">
        <w:rPr>
          <w:b/>
        </w:rPr>
        <w:t>.</w:t>
      </w:r>
      <w:r w:rsidR="00433EFE" w:rsidRPr="00C020D5">
        <w:rPr>
          <w:b/>
        </w:rPr>
        <w:tab/>
      </w:r>
      <w:r w:rsidRPr="00C020D5">
        <w:rPr>
          <w:b/>
        </w:rPr>
        <w:t>Exterior Storage</w:t>
      </w:r>
      <w:r>
        <w:t xml:space="preserve">.  </w:t>
      </w:r>
      <w:r w:rsidR="00C52CE2">
        <w:t>Any</w:t>
      </w:r>
      <w:r w:rsidR="00E75B35" w:rsidRPr="007A1F74">
        <w:t xml:space="preserve"> exterior storage of materials used in the home occupation</w:t>
      </w:r>
      <w:r w:rsidR="00C52CE2">
        <w:t xml:space="preserve"> shall be screen</w:t>
      </w:r>
      <w:r w:rsidR="00FD3837">
        <w:t>ed</w:t>
      </w:r>
      <w:r w:rsidR="00C52CE2">
        <w:t xml:space="preserve"> and characteristic of a residential property.  There shall be no</w:t>
      </w:r>
      <w:r w:rsidR="00E75B35" w:rsidRPr="007A1F74">
        <w:t xml:space="preserve"> public display of goods or wares visible from the road</w:t>
      </w:r>
      <w:r w:rsidR="00433EFE">
        <w:t>.</w:t>
      </w:r>
    </w:p>
    <w:p w:rsidR="007A0C2E" w:rsidRDefault="00C020D5" w:rsidP="007A0C2E">
      <w:pPr>
        <w:ind w:left="1080" w:hanging="360"/>
      </w:pPr>
      <w:r>
        <w:rPr>
          <w:b/>
        </w:rPr>
        <w:t>e</w:t>
      </w:r>
      <w:r w:rsidR="007A0C2E" w:rsidRPr="00C020D5">
        <w:rPr>
          <w:b/>
        </w:rPr>
        <w:t>.</w:t>
      </w:r>
      <w:r w:rsidR="007A0C2E" w:rsidRPr="00C020D5">
        <w:rPr>
          <w:b/>
        </w:rPr>
        <w:tab/>
      </w:r>
      <w:r w:rsidRPr="00C020D5">
        <w:rPr>
          <w:b/>
        </w:rPr>
        <w:t>Retail</w:t>
      </w:r>
      <w:r>
        <w:t xml:space="preserve">.  </w:t>
      </w:r>
      <w:r w:rsidR="007A0C2E" w:rsidRPr="007A0C2E">
        <w:t xml:space="preserve">On-site wholesale and/or retail sales shall be limited to products produced on the premises.  </w:t>
      </w:r>
    </w:p>
    <w:p w:rsidR="007A0C2E" w:rsidRPr="007A0C2E" w:rsidRDefault="00C020D5" w:rsidP="007A0C2E">
      <w:pPr>
        <w:ind w:left="1080" w:hanging="360"/>
      </w:pPr>
      <w:r>
        <w:rPr>
          <w:b/>
        </w:rPr>
        <w:t>f</w:t>
      </w:r>
      <w:r w:rsidR="007A0C2E" w:rsidRPr="00C020D5">
        <w:rPr>
          <w:b/>
        </w:rPr>
        <w:t>.</w:t>
      </w:r>
      <w:r w:rsidR="007A0C2E" w:rsidRPr="00C020D5">
        <w:rPr>
          <w:b/>
        </w:rPr>
        <w:tab/>
      </w:r>
      <w:r w:rsidRPr="00C020D5">
        <w:rPr>
          <w:b/>
        </w:rPr>
        <w:t>Traffic Generation</w:t>
      </w:r>
      <w:r>
        <w:t xml:space="preserve">.  </w:t>
      </w:r>
      <w:r w:rsidR="007A0C2E" w:rsidRPr="007A0C2E">
        <w:t>No traffic shall be generated in substantially greater volumes than would normally be expected from a residential use in the neighborhood.</w:t>
      </w:r>
      <w:r w:rsidR="00BC4441">
        <w:t xml:space="preserve">  This includes, but is not limited to, delivery truck traffic.</w:t>
      </w:r>
    </w:p>
    <w:p w:rsidR="00433EFE" w:rsidRDefault="00C020D5" w:rsidP="00EE6116">
      <w:pPr>
        <w:pStyle w:val="p2"/>
        <w:numPr>
          <w:ilvl w:val="0"/>
          <w:numId w:val="0"/>
        </w:numPr>
        <w:tabs>
          <w:tab w:val="clear" w:pos="580"/>
          <w:tab w:val="left" w:pos="720"/>
        </w:tabs>
        <w:spacing w:line="280" w:lineRule="exact"/>
        <w:ind w:left="1080" w:hanging="360"/>
      </w:pPr>
      <w:r w:rsidRPr="00B00910">
        <w:rPr>
          <w:rFonts w:asciiTheme="minorHAnsi" w:hAnsiTheme="minorHAnsi"/>
          <w:b/>
        </w:rPr>
        <w:t>g.</w:t>
      </w:r>
      <w:r w:rsidRPr="00C020D5">
        <w:rPr>
          <w:b/>
        </w:rPr>
        <w:tab/>
      </w:r>
      <w:r w:rsidRPr="00EE6116">
        <w:rPr>
          <w:rFonts w:ascii="Calibri" w:eastAsia="Calibri" w:hAnsi="Calibri"/>
          <w:b/>
          <w:snapToGrid/>
          <w:szCs w:val="22"/>
        </w:rPr>
        <w:t>Off-Site Impacts</w:t>
      </w:r>
      <w:r w:rsidRPr="00EE6116">
        <w:rPr>
          <w:rFonts w:ascii="Calibri" w:eastAsia="Calibri" w:hAnsi="Calibri"/>
          <w:snapToGrid/>
          <w:szCs w:val="22"/>
        </w:rPr>
        <w:t xml:space="preserve">.  </w:t>
      </w:r>
      <w:r w:rsidR="00BC4441">
        <w:rPr>
          <w:rFonts w:ascii="Calibri" w:eastAsia="Calibri" w:hAnsi="Calibri"/>
          <w:snapToGrid/>
          <w:szCs w:val="22"/>
        </w:rPr>
        <w:t xml:space="preserve">The home enterprise shall not produce </w:t>
      </w:r>
      <w:r w:rsidR="00EE6116" w:rsidRPr="003D0E56">
        <w:rPr>
          <w:rFonts w:ascii="Calibri" w:eastAsia="Calibri" w:hAnsi="Calibri"/>
          <w:snapToGrid/>
          <w:szCs w:val="22"/>
        </w:rPr>
        <w:t xml:space="preserve">noise, smoke, vibration, </w:t>
      </w:r>
      <w:r w:rsidR="00EE6116" w:rsidRPr="003D0E56">
        <w:rPr>
          <w:rFonts w:ascii="Calibri" w:eastAsia="Calibri" w:hAnsi="Calibri"/>
          <w:snapToGrid/>
          <w:szCs w:val="22"/>
        </w:rPr>
        <w:lastRenderedPageBreak/>
        <w:t xml:space="preserve">dust, glare, odors, electrical interference or heat </w:t>
      </w:r>
      <w:r w:rsidR="00BC4441">
        <w:rPr>
          <w:rFonts w:ascii="Calibri" w:eastAsia="Calibri" w:hAnsi="Calibri"/>
          <w:snapToGrid/>
          <w:szCs w:val="22"/>
        </w:rPr>
        <w:t>greater than what is expected in a residential neighborhood.</w:t>
      </w:r>
      <w:r w:rsidR="00EE6116">
        <w:rPr>
          <w:rFonts w:ascii="Calibri" w:eastAsia="Calibri" w:hAnsi="Calibri"/>
          <w:snapToGrid/>
          <w:szCs w:val="22"/>
        </w:rPr>
        <w:t xml:space="preserve"> </w:t>
      </w:r>
    </w:p>
    <w:p w:rsidR="00433EFE" w:rsidRDefault="00C020D5" w:rsidP="00433EFE">
      <w:pPr>
        <w:ind w:left="1080" w:hanging="360"/>
      </w:pPr>
      <w:r>
        <w:rPr>
          <w:b/>
        </w:rPr>
        <w:t>h</w:t>
      </w:r>
      <w:r w:rsidRPr="00C020D5">
        <w:rPr>
          <w:b/>
        </w:rPr>
        <w:t>.</w:t>
      </w:r>
      <w:r w:rsidRPr="00C020D5">
        <w:rPr>
          <w:b/>
        </w:rPr>
        <w:tab/>
      </w:r>
      <w:r w:rsidRPr="00EE6116">
        <w:rPr>
          <w:rFonts w:eastAsia="Calibri"/>
          <w:b/>
          <w:szCs w:val="22"/>
        </w:rPr>
        <w:t>Signage</w:t>
      </w:r>
      <w:r>
        <w:t xml:space="preserve">.  </w:t>
      </w:r>
      <w:r w:rsidR="00433EFE">
        <w:t xml:space="preserve">The </w:t>
      </w:r>
      <w:r w:rsidR="00640F64" w:rsidRPr="00640F64">
        <w:t>home occupation</w:t>
      </w:r>
      <w:r w:rsidR="00433EFE">
        <w:t xml:space="preserve"> </w:t>
      </w:r>
      <w:r w:rsidR="006D168A">
        <w:t>shall comply with the South Hero Sign Ordinance</w:t>
      </w:r>
      <w:r w:rsidR="00E75B35" w:rsidRPr="007A1F74">
        <w:t>.</w:t>
      </w:r>
    </w:p>
    <w:p w:rsidR="00433EFE" w:rsidRDefault="00C020D5" w:rsidP="00433EFE">
      <w:pPr>
        <w:ind w:left="1080" w:hanging="360"/>
        <w:rPr>
          <w:rFonts w:eastAsia="Calibri"/>
          <w:szCs w:val="22"/>
        </w:rPr>
      </w:pPr>
      <w:proofErr w:type="spellStart"/>
      <w:r>
        <w:rPr>
          <w:b/>
        </w:rPr>
        <w:t>i</w:t>
      </w:r>
      <w:proofErr w:type="spellEnd"/>
      <w:r w:rsidR="00433EFE" w:rsidRPr="00C020D5">
        <w:rPr>
          <w:rFonts w:eastAsia="Calibri"/>
          <w:b/>
          <w:szCs w:val="22"/>
        </w:rPr>
        <w:t>.</w:t>
      </w:r>
      <w:r w:rsidR="00433EFE" w:rsidRPr="00C020D5">
        <w:rPr>
          <w:rFonts w:eastAsia="Calibri"/>
          <w:b/>
          <w:szCs w:val="22"/>
        </w:rPr>
        <w:tab/>
      </w:r>
      <w:r w:rsidRPr="00C020D5">
        <w:rPr>
          <w:rFonts w:eastAsia="Calibri"/>
          <w:b/>
          <w:szCs w:val="22"/>
        </w:rPr>
        <w:t>Parking</w:t>
      </w:r>
      <w:r>
        <w:rPr>
          <w:rFonts w:eastAsia="Calibri"/>
          <w:szCs w:val="22"/>
        </w:rPr>
        <w:t xml:space="preserve">.  </w:t>
      </w:r>
      <w:r w:rsidR="00640F64">
        <w:rPr>
          <w:rFonts w:eastAsia="Calibri"/>
          <w:szCs w:val="22"/>
        </w:rPr>
        <w:t>Any o</w:t>
      </w:r>
      <w:r w:rsidR="007A0C2E">
        <w:rPr>
          <w:rFonts w:eastAsia="Calibri"/>
          <w:szCs w:val="22"/>
        </w:rPr>
        <w:t>ff-</w:t>
      </w:r>
      <w:r w:rsidR="00B875AF">
        <w:rPr>
          <w:rFonts w:eastAsia="Calibri"/>
          <w:szCs w:val="22"/>
        </w:rPr>
        <w:t>site</w:t>
      </w:r>
      <w:r w:rsidR="007A0C2E">
        <w:rPr>
          <w:rFonts w:eastAsia="Calibri"/>
          <w:szCs w:val="22"/>
        </w:rPr>
        <w:t xml:space="preserve"> parking </w:t>
      </w:r>
      <w:r w:rsidR="00640F64">
        <w:rPr>
          <w:rFonts w:eastAsia="Calibri"/>
          <w:szCs w:val="22"/>
        </w:rPr>
        <w:t xml:space="preserve">in excess of what is allowed for the residential use of property shall comply with </w:t>
      </w:r>
      <w:r w:rsidR="00B875AF">
        <w:rPr>
          <w:rFonts w:eastAsia="Calibri"/>
          <w:szCs w:val="22"/>
        </w:rPr>
        <w:t>requirements of Section 603.</w:t>
      </w:r>
    </w:p>
    <w:p w:rsidR="00E75B35" w:rsidRDefault="00E75B35" w:rsidP="00E75B35"/>
    <w:p w:rsidR="00C52CE2" w:rsidRPr="003D0E56" w:rsidRDefault="00C52CE2" w:rsidP="00433EFE">
      <w:pPr>
        <w:pStyle w:val="p2"/>
        <w:numPr>
          <w:ilvl w:val="0"/>
          <w:numId w:val="0"/>
        </w:numPr>
        <w:tabs>
          <w:tab w:val="clear" w:pos="580"/>
          <w:tab w:val="left" w:pos="720"/>
        </w:tabs>
        <w:spacing w:line="280" w:lineRule="exact"/>
        <w:ind w:left="1080" w:hanging="360"/>
        <w:rPr>
          <w:rFonts w:ascii="Calibri" w:eastAsia="Calibri" w:hAnsi="Calibri"/>
          <w:snapToGrid/>
          <w:szCs w:val="22"/>
        </w:rPr>
      </w:pPr>
    </w:p>
    <w:tbl>
      <w:tblPr>
        <w:tblStyle w:val="ListTable3-Accent51"/>
        <w:tblW w:w="9524" w:type="dxa"/>
        <w:jc w:val="center"/>
        <w:tblLook w:val="00A0"/>
      </w:tblPr>
      <w:tblGrid>
        <w:gridCol w:w="2088"/>
        <w:gridCol w:w="3600"/>
        <w:gridCol w:w="3836"/>
      </w:tblGrid>
      <w:tr w:rsidR="00E10617" w:rsidTr="00D45CB2">
        <w:trPr>
          <w:cnfStyle w:val="100000000000"/>
          <w:trHeight w:val="276"/>
          <w:tblHeader/>
          <w:jc w:val="center"/>
        </w:trPr>
        <w:tc>
          <w:tcPr>
            <w:cnfStyle w:val="001000000100"/>
            <w:tcW w:w="9524" w:type="dxa"/>
            <w:gridSpan w:val="3"/>
            <w:tcBorders>
              <w:top w:val="single" w:sz="4" w:space="0" w:color="4472C4" w:themeColor="accent5"/>
              <w:right w:val="single" w:sz="4" w:space="0" w:color="4472C4" w:themeColor="accent5"/>
            </w:tcBorders>
          </w:tcPr>
          <w:p w:rsidR="00E10617" w:rsidRPr="009050CE" w:rsidRDefault="00E10617" w:rsidP="00FC7AC2">
            <w:pPr>
              <w:pStyle w:val="p2"/>
              <w:numPr>
                <w:ilvl w:val="0"/>
                <w:numId w:val="0"/>
              </w:numPr>
              <w:tabs>
                <w:tab w:val="clear" w:pos="580"/>
              </w:tabs>
              <w:spacing w:line="280" w:lineRule="exact"/>
              <w:jc w:val="center"/>
              <w:rPr>
                <w:rFonts w:ascii="Calibri" w:eastAsia="Calibri" w:hAnsi="Calibri"/>
                <w:snapToGrid/>
                <w:szCs w:val="22"/>
              </w:rPr>
            </w:pPr>
            <w:r w:rsidRPr="009050CE">
              <w:rPr>
                <w:rFonts w:ascii="Calibri" w:eastAsia="Calibri" w:hAnsi="Calibri"/>
                <w:snapToGrid/>
                <w:szCs w:val="22"/>
              </w:rPr>
              <w:t xml:space="preserve">Table </w:t>
            </w:r>
            <w:r w:rsidR="00D45CB2" w:rsidRPr="009050CE">
              <w:rPr>
                <w:rFonts w:ascii="Calibri" w:eastAsia="Calibri" w:hAnsi="Calibri"/>
                <w:snapToGrid/>
                <w:szCs w:val="22"/>
              </w:rPr>
              <w:t>7</w:t>
            </w:r>
            <w:r w:rsidRPr="009050CE">
              <w:rPr>
                <w:rFonts w:ascii="Calibri" w:eastAsia="Calibri" w:hAnsi="Calibri"/>
                <w:snapToGrid/>
                <w:szCs w:val="22"/>
              </w:rPr>
              <w:t>.1:  Comparison of Standards</w:t>
            </w:r>
            <w:r w:rsidR="00FC7AC2">
              <w:rPr>
                <w:rFonts w:ascii="Calibri" w:eastAsia="Calibri" w:hAnsi="Calibri"/>
                <w:snapToGrid/>
                <w:szCs w:val="22"/>
              </w:rPr>
              <w:t xml:space="preserve"> for Home </w:t>
            </w:r>
            <w:r w:rsidR="000B621A">
              <w:rPr>
                <w:rFonts w:ascii="Calibri" w:eastAsia="Calibri" w:hAnsi="Calibri"/>
                <w:snapToGrid/>
                <w:szCs w:val="22"/>
              </w:rPr>
              <w:t>Businesses</w:t>
            </w:r>
          </w:p>
        </w:tc>
      </w:tr>
      <w:tr w:rsidR="00F56D2F" w:rsidTr="00D45CB2">
        <w:trPr>
          <w:cnfStyle w:val="100000000000"/>
          <w:trHeight w:val="368"/>
          <w:tblHeader/>
          <w:jc w:val="center"/>
        </w:trPr>
        <w:tc>
          <w:tcPr>
            <w:cnfStyle w:val="001000000100"/>
            <w:tcW w:w="2088" w:type="dxa"/>
            <w:tcBorders>
              <w:top w:val="nil"/>
              <w:bottom w:val="single" w:sz="4" w:space="0" w:color="4472C4" w:themeColor="accent5"/>
            </w:tcBorders>
            <w:vAlign w:val="center"/>
          </w:tcPr>
          <w:p w:rsidR="00F56D2F" w:rsidRPr="009050CE" w:rsidRDefault="00E10617" w:rsidP="002A26D3">
            <w:pPr>
              <w:pStyle w:val="p2"/>
              <w:numPr>
                <w:ilvl w:val="0"/>
                <w:numId w:val="0"/>
              </w:numPr>
              <w:tabs>
                <w:tab w:val="clear" w:pos="580"/>
              </w:tabs>
              <w:spacing w:line="280" w:lineRule="exact"/>
              <w:jc w:val="center"/>
              <w:rPr>
                <w:rFonts w:ascii="Calibri" w:eastAsia="Calibri" w:hAnsi="Calibri"/>
                <w:b w:val="0"/>
                <w:snapToGrid/>
                <w:szCs w:val="22"/>
              </w:rPr>
            </w:pPr>
            <w:r w:rsidRPr="009050CE">
              <w:rPr>
                <w:rFonts w:ascii="Calibri" w:eastAsia="Calibri" w:hAnsi="Calibri"/>
                <w:b w:val="0"/>
                <w:snapToGrid/>
                <w:szCs w:val="22"/>
              </w:rPr>
              <w:t>Standard</w:t>
            </w:r>
          </w:p>
        </w:tc>
        <w:tc>
          <w:tcPr>
            <w:cnfStyle w:val="000010000000"/>
            <w:tcW w:w="3600" w:type="dxa"/>
            <w:tcBorders>
              <w:top w:val="nil"/>
              <w:bottom w:val="single" w:sz="4" w:space="0" w:color="4472C4" w:themeColor="accent5"/>
            </w:tcBorders>
            <w:vAlign w:val="center"/>
          </w:tcPr>
          <w:p w:rsidR="00F56D2F" w:rsidRPr="009050CE" w:rsidRDefault="00F56D2F" w:rsidP="002A26D3">
            <w:pPr>
              <w:pStyle w:val="p2"/>
              <w:numPr>
                <w:ilvl w:val="0"/>
                <w:numId w:val="0"/>
              </w:numPr>
              <w:tabs>
                <w:tab w:val="clear" w:pos="580"/>
              </w:tabs>
              <w:spacing w:line="280" w:lineRule="exact"/>
              <w:jc w:val="center"/>
              <w:rPr>
                <w:rFonts w:ascii="Calibri" w:eastAsia="Calibri" w:hAnsi="Calibri"/>
                <w:b w:val="0"/>
                <w:snapToGrid/>
                <w:szCs w:val="22"/>
              </w:rPr>
            </w:pPr>
            <w:r w:rsidRPr="009050CE">
              <w:rPr>
                <w:rFonts w:ascii="Calibri" w:eastAsia="Calibri" w:hAnsi="Calibri"/>
                <w:b w:val="0"/>
                <w:snapToGrid/>
                <w:szCs w:val="22"/>
              </w:rPr>
              <w:t>Home Occupation</w:t>
            </w:r>
          </w:p>
        </w:tc>
        <w:tc>
          <w:tcPr>
            <w:tcW w:w="3836" w:type="dxa"/>
            <w:tcBorders>
              <w:top w:val="nil"/>
              <w:bottom w:val="single" w:sz="4" w:space="0" w:color="4472C4" w:themeColor="accent5"/>
            </w:tcBorders>
            <w:vAlign w:val="center"/>
          </w:tcPr>
          <w:p w:rsidR="00F56D2F" w:rsidRPr="009050CE" w:rsidRDefault="000D6881" w:rsidP="002A26D3">
            <w:pPr>
              <w:pStyle w:val="p2"/>
              <w:numPr>
                <w:ilvl w:val="0"/>
                <w:numId w:val="0"/>
              </w:numPr>
              <w:tabs>
                <w:tab w:val="clear" w:pos="580"/>
              </w:tabs>
              <w:spacing w:line="280" w:lineRule="exact"/>
              <w:jc w:val="center"/>
              <w:cnfStyle w:val="100000000000"/>
              <w:rPr>
                <w:rFonts w:ascii="Calibri" w:eastAsia="Calibri" w:hAnsi="Calibri"/>
                <w:b w:val="0"/>
                <w:snapToGrid/>
                <w:szCs w:val="22"/>
              </w:rPr>
            </w:pPr>
            <w:r w:rsidRPr="009050CE">
              <w:rPr>
                <w:rFonts w:ascii="Calibri" w:eastAsia="Calibri" w:hAnsi="Calibri"/>
                <w:b w:val="0"/>
                <w:snapToGrid/>
                <w:szCs w:val="22"/>
              </w:rPr>
              <w:t>Home Enterprise</w:t>
            </w:r>
          </w:p>
        </w:tc>
      </w:tr>
      <w:tr w:rsidR="00F56D2F" w:rsidTr="00D45CB2">
        <w:trPr>
          <w:cnfStyle w:val="000000100000"/>
          <w:trHeight w:val="629"/>
          <w:jc w:val="center"/>
        </w:trPr>
        <w:tc>
          <w:tcPr>
            <w:cnfStyle w:val="001000000000"/>
            <w:tcW w:w="2088" w:type="dxa"/>
            <w:vAlign w:val="center"/>
          </w:tcPr>
          <w:p w:rsidR="00F56D2F" w:rsidRDefault="00F56D2F"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Employees</w:t>
            </w:r>
          </w:p>
        </w:tc>
        <w:tc>
          <w:tcPr>
            <w:cnfStyle w:val="000010000000"/>
            <w:tcW w:w="3600" w:type="dxa"/>
            <w:vAlign w:val="center"/>
          </w:tcPr>
          <w:p w:rsidR="00F56D2F" w:rsidRDefault="00C52CE2" w:rsidP="00C52CE2">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2 y</w:t>
            </w:r>
            <w:r w:rsidR="00F56D2F">
              <w:rPr>
                <w:rFonts w:ascii="Calibri" w:eastAsia="Calibri" w:hAnsi="Calibri"/>
                <w:snapToGrid/>
                <w:szCs w:val="22"/>
              </w:rPr>
              <w:t>ear</w:t>
            </w:r>
            <w:r w:rsidR="000D6881">
              <w:rPr>
                <w:rFonts w:ascii="Calibri" w:eastAsia="Calibri" w:hAnsi="Calibri"/>
                <w:snapToGrid/>
                <w:szCs w:val="22"/>
              </w:rPr>
              <w:t>-</w:t>
            </w:r>
            <w:r>
              <w:rPr>
                <w:rFonts w:ascii="Calibri" w:eastAsia="Calibri" w:hAnsi="Calibri"/>
                <w:snapToGrid/>
                <w:szCs w:val="22"/>
              </w:rPr>
              <w:t>r</w:t>
            </w:r>
            <w:r w:rsidR="00F56D2F">
              <w:rPr>
                <w:rFonts w:ascii="Calibri" w:eastAsia="Calibri" w:hAnsi="Calibri"/>
                <w:snapToGrid/>
                <w:szCs w:val="22"/>
              </w:rPr>
              <w:t>ound</w:t>
            </w:r>
            <w:r w:rsidR="00765CA2">
              <w:rPr>
                <w:rFonts w:ascii="Calibri" w:eastAsia="Calibri" w:hAnsi="Calibri"/>
                <w:snapToGrid/>
                <w:szCs w:val="22"/>
              </w:rPr>
              <w:t xml:space="preserve"> </w:t>
            </w:r>
            <w:r>
              <w:rPr>
                <w:rFonts w:ascii="Calibri" w:eastAsia="Calibri" w:hAnsi="Calibri"/>
                <w:snapToGrid/>
                <w:szCs w:val="22"/>
              </w:rPr>
              <w:t>employees</w:t>
            </w:r>
          </w:p>
        </w:tc>
        <w:tc>
          <w:tcPr>
            <w:tcW w:w="3836" w:type="dxa"/>
            <w:vAlign w:val="center"/>
          </w:tcPr>
          <w:p w:rsidR="00F56D2F" w:rsidRDefault="00C22DB9" w:rsidP="00C52CE2">
            <w:pPr>
              <w:pStyle w:val="p2"/>
              <w:numPr>
                <w:ilvl w:val="0"/>
                <w:numId w:val="0"/>
              </w:numPr>
              <w:tabs>
                <w:tab w:val="clear" w:pos="580"/>
              </w:tabs>
              <w:spacing w:line="280" w:lineRule="exact"/>
              <w:cnfStyle w:val="000000100000"/>
              <w:rPr>
                <w:rFonts w:ascii="Calibri" w:eastAsia="Calibri" w:hAnsi="Calibri"/>
                <w:snapToGrid/>
                <w:szCs w:val="22"/>
              </w:rPr>
            </w:pPr>
            <w:r>
              <w:rPr>
                <w:rFonts w:ascii="Calibri" w:eastAsia="Calibri" w:hAnsi="Calibri"/>
                <w:snapToGrid/>
                <w:szCs w:val="22"/>
              </w:rPr>
              <w:t>No more than 3 non-resident employees.</w:t>
            </w:r>
          </w:p>
        </w:tc>
      </w:tr>
      <w:tr w:rsidR="00F56D2F" w:rsidTr="002A26D3">
        <w:trPr>
          <w:trHeight w:val="620"/>
          <w:jc w:val="center"/>
        </w:trPr>
        <w:tc>
          <w:tcPr>
            <w:cnfStyle w:val="001000000000"/>
            <w:tcW w:w="2088" w:type="dxa"/>
            <w:vAlign w:val="center"/>
          </w:tcPr>
          <w:p w:rsidR="00F56D2F" w:rsidRDefault="00F56D2F"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Location</w:t>
            </w:r>
          </w:p>
        </w:tc>
        <w:tc>
          <w:tcPr>
            <w:cnfStyle w:val="000010000000"/>
            <w:tcW w:w="3600" w:type="dxa"/>
            <w:vAlign w:val="center"/>
          </w:tcPr>
          <w:p w:rsidR="00F56D2F" w:rsidRDefault="00F56D2F" w:rsidP="006D168A">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 xml:space="preserve">Within </w:t>
            </w:r>
            <w:r w:rsidR="00C52CE2">
              <w:rPr>
                <w:rFonts w:ascii="Calibri" w:eastAsia="Calibri" w:hAnsi="Calibri"/>
                <w:snapToGrid/>
                <w:szCs w:val="22"/>
              </w:rPr>
              <w:t>a s</w:t>
            </w:r>
            <w:r>
              <w:rPr>
                <w:rFonts w:ascii="Calibri" w:eastAsia="Calibri" w:hAnsi="Calibri"/>
                <w:snapToGrid/>
                <w:szCs w:val="22"/>
              </w:rPr>
              <w:t>tructure</w:t>
            </w:r>
            <w:r w:rsidR="00C52CE2">
              <w:rPr>
                <w:rFonts w:ascii="Calibri" w:eastAsia="Calibri" w:hAnsi="Calibri"/>
                <w:snapToGrid/>
                <w:szCs w:val="22"/>
              </w:rPr>
              <w:t xml:space="preserve">.  Either </w:t>
            </w:r>
            <w:r w:rsidR="006D168A">
              <w:rPr>
                <w:rFonts w:ascii="Calibri" w:eastAsia="Calibri" w:hAnsi="Calibri"/>
                <w:snapToGrid/>
                <w:szCs w:val="22"/>
              </w:rPr>
              <w:t xml:space="preserve">not more that </w:t>
            </w:r>
            <w:r w:rsidR="00945F86">
              <w:rPr>
                <w:rFonts w:ascii="Calibri" w:eastAsia="Calibri" w:hAnsi="Calibri"/>
                <w:snapToGrid/>
                <w:szCs w:val="22"/>
              </w:rPr>
              <w:t>3</w:t>
            </w:r>
            <w:r w:rsidR="006D168A">
              <w:rPr>
                <w:rFonts w:ascii="Calibri" w:eastAsia="Calibri" w:hAnsi="Calibri"/>
                <w:snapToGrid/>
                <w:szCs w:val="22"/>
              </w:rPr>
              <w:t>0% of</w:t>
            </w:r>
            <w:r>
              <w:rPr>
                <w:rFonts w:ascii="Calibri" w:eastAsia="Calibri" w:hAnsi="Calibri"/>
                <w:snapToGrid/>
                <w:szCs w:val="22"/>
              </w:rPr>
              <w:t xml:space="preserve"> </w:t>
            </w:r>
            <w:r w:rsidR="00D8068B">
              <w:rPr>
                <w:rFonts w:ascii="Calibri" w:eastAsia="Calibri" w:hAnsi="Calibri"/>
                <w:snapToGrid/>
                <w:szCs w:val="22"/>
              </w:rPr>
              <w:t>principal</w:t>
            </w:r>
            <w:r>
              <w:rPr>
                <w:rFonts w:ascii="Calibri" w:eastAsia="Calibri" w:hAnsi="Calibri"/>
                <w:snapToGrid/>
                <w:szCs w:val="22"/>
              </w:rPr>
              <w:t xml:space="preserve"> dwelling or accessory</w:t>
            </w:r>
            <w:r w:rsidR="00C52CE2">
              <w:rPr>
                <w:rFonts w:ascii="Calibri" w:eastAsia="Calibri" w:hAnsi="Calibri"/>
                <w:snapToGrid/>
                <w:szCs w:val="22"/>
              </w:rPr>
              <w:t xml:space="preserve"> structure</w:t>
            </w:r>
          </w:p>
        </w:tc>
        <w:tc>
          <w:tcPr>
            <w:tcW w:w="3836" w:type="dxa"/>
            <w:vAlign w:val="center"/>
          </w:tcPr>
          <w:p w:rsidR="00F56D2F" w:rsidRDefault="00F56D2F" w:rsidP="002A26D3">
            <w:pPr>
              <w:pStyle w:val="p2"/>
              <w:numPr>
                <w:ilvl w:val="0"/>
                <w:numId w:val="0"/>
              </w:numPr>
              <w:tabs>
                <w:tab w:val="clear" w:pos="580"/>
              </w:tabs>
              <w:spacing w:line="280" w:lineRule="exact"/>
              <w:cnfStyle w:val="000000000000"/>
              <w:rPr>
                <w:rFonts w:ascii="Calibri" w:eastAsia="Calibri" w:hAnsi="Calibri"/>
                <w:snapToGrid/>
                <w:szCs w:val="22"/>
              </w:rPr>
            </w:pPr>
            <w:r>
              <w:rPr>
                <w:rFonts w:ascii="Calibri" w:eastAsia="Calibri" w:hAnsi="Calibri"/>
                <w:snapToGrid/>
                <w:szCs w:val="22"/>
              </w:rPr>
              <w:t xml:space="preserve">Within or outside </w:t>
            </w:r>
            <w:r w:rsidR="00D8068B">
              <w:rPr>
                <w:rFonts w:ascii="Calibri" w:eastAsia="Calibri" w:hAnsi="Calibri"/>
                <w:snapToGrid/>
                <w:szCs w:val="22"/>
              </w:rPr>
              <w:t>principal</w:t>
            </w:r>
            <w:r>
              <w:rPr>
                <w:rFonts w:ascii="Calibri" w:eastAsia="Calibri" w:hAnsi="Calibri"/>
                <w:snapToGrid/>
                <w:szCs w:val="22"/>
              </w:rPr>
              <w:t xml:space="preserve"> dwelling or accessory structure </w:t>
            </w:r>
          </w:p>
        </w:tc>
      </w:tr>
      <w:tr w:rsidR="00F56D2F" w:rsidTr="002A26D3">
        <w:trPr>
          <w:cnfStyle w:val="000000100000"/>
          <w:trHeight w:val="276"/>
          <w:jc w:val="center"/>
        </w:trPr>
        <w:tc>
          <w:tcPr>
            <w:cnfStyle w:val="001000000000"/>
            <w:tcW w:w="2088" w:type="dxa"/>
            <w:vAlign w:val="center"/>
          </w:tcPr>
          <w:p w:rsidR="00F56D2F" w:rsidRDefault="00F56D2F"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Intensity of Use</w:t>
            </w:r>
          </w:p>
        </w:tc>
        <w:tc>
          <w:tcPr>
            <w:cnfStyle w:val="000010000000"/>
            <w:tcW w:w="3600" w:type="dxa"/>
            <w:vAlign w:val="center"/>
          </w:tcPr>
          <w:p w:rsidR="00F56D2F" w:rsidRDefault="00EE6116"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 xml:space="preserve">Incidental and </w:t>
            </w:r>
            <w:r w:rsidR="00F56D2F">
              <w:rPr>
                <w:rFonts w:ascii="Calibri" w:eastAsia="Calibri" w:hAnsi="Calibri"/>
                <w:snapToGrid/>
                <w:szCs w:val="22"/>
              </w:rPr>
              <w:t xml:space="preserve">accessory to </w:t>
            </w:r>
            <w:r w:rsidR="00D8068B">
              <w:rPr>
                <w:rFonts w:ascii="Calibri" w:eastAsia="Calibri" w:hAnsi="Calibri"/>
                <w:snapToGrid/>
                <w:szCs w:val="22"/>
              </w:rPr>
              <w:t>principal</w:t>
            </w:r>
            <w:r w:rsidR="00F56D2F">
              <w:rPr>
                <w:rFonts w:ascii="Calibri" w:eastAsia="Calibri" w:hAnsi="Calibri"/>
                <w:snapToGrid/>
                <w:szCs w:val="22"/>
              </w:rPr>
              <w:t xml:space="preserve"> residential use</w:t>
            </w:r>
          </w:p>
        </w:tc>
        <w:tc>
          <w:tcPr>
            <w:tcW w:w="3836" w:type="dxa"/>
            <w:vAlign w:val="center"/>
          </w:tcPr>
          <w:p w:rsidR="00F56D2F" w:rsidRDefault="00C52CE2" w:rsidP="002A26D3">
            <w:pPr>
              <w:pStyle w:val="p2"/>
              <w:numPr>
                <w:ilvl w:val="0"/>
                <w:numId w:val="0"/>
              </w:numPr>
              <w:tabs>
                <w:tab w:val="clear" w:pos="580"/>
              </w:tabs>
              <w:spacing w:line="280" w:lineRule="exact"/>
              <w:cnfStyle w:val="000000100000"/>
              <w:rPr>
                <w:rFonts w:ascii="Calibri" w:eastAsia="Calibri" w:hAnsi="Calibri"/>
                <w:snapToGrid/>
                <w:szCs w:val="22"/>
              </w:rPr>
            </w:pPr>
            <w:r>
              <w:rPr>
                <w:rFonts w:ascii="Calibri" w:eastAsia="Calibri" w:hAnsi="Calibri"/>
                <w:snapToGrid/>
                <w:szCs w:val="22"/>
              </w:rPr>
              <w:t>May operate similar</w:t>
            </w:r>
            <w:r w:rsidR="000B1224">
              <w:rPr>
                <w:rFonts w:ascii="Calibri" w:eastAsia="Calibri" w:hAnsi="Calibri"/>
                <w:snapToGrid/>
                <w:szCs w:val="22"/>
              </w:rPr>
              <w:t>ly</w:t>
            </w:r>
            <w:r>
              <w:rPr>
                <w:rFonts w:ascii="Calibri" w:eastAsia="Calibri" w:hAnsi="Calibri"/>
                <w:snapToGrid/>
                <w:szCs w:val="22"/>
              </w:rPr>
              <w:t xml:space="preserve"> to</w:t>
            </w:r>
            <w:r w:rsidR="00EE6116">
              <w:rPr>
                <w:rFonts w:ascii="Calibri" w:eastAsia="Calibri" w:hAnsi="Calibri"/>
                <w:snapToGrid/>
                <w:szCs w:val="22"/>
              </w:rPr>
              <w:t xml:space="preserve"> second </w:t>
            </w:r>
            <w:r w:rsidR="00D8068B">
              <w:rPr>
                <w:rFonts w:ascii="Calibri" w:eastAsia="Calibri" w:hAnsi="Calibri"/>
                <w:snapToGrid/>
                <w:szCs w:val="22"/>
              </w:rPr>
              <w:t>principal</w:t>
            </w:r>
            <w:r w:rsidR="00EE6116">
              <w:rPr>
                <w:rFonts w:ascii="Calibri" w:eastAsia="Calibri" w:hAnsi="Calibri"/>
                <w:snapToGrid/>
                <w:szCs w:val="22"/>
              </w:rPr>
              <w:t xml:space="preserve"> use</w:t>
            </w:r>
          </w:p>
        </w:tc>
      </w:tr>
      <w:tr w:rsidR="00F56D2F" w:rsidTr="002A26D3">
        <w:trPr>
          <w:trHeight w:val="323"/>
          <w:jc w:val="center"/>
        </w:trPr>
        <w:tc>
          <w:tcPr>
            <w:cnfStyle w:val="001000000000"/>
            <w:tcW w:w="2088" w:type="dxa"/>
            <w:vAlign w:val="center"/>
          </w:tcPr>
          <w:p w:rsidR="00F56D2F" w:rsidRDefault="00F56D2F"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Exterior Storage</w:t>
            </w:r>
          </w:p>
        </w:tc>
        <w:tc>
          <w:tcPr>
            <w:cnfStyle w:val="000010000000"/>
            <w:tcW w:w="3600" w:type="dxa"/>
            <w:vAlign w:val="center"/>
          </w:tcPr>
          <w:p w:rsidR="00F56D2F" w:rsidRDefault="00C52CE2"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Allowed with screening as characteristic of residential use</w:t>
            </w:r>
          </w:p>
        </w:tc>
        <w:tc>
          <w:tcPr>
            <w:tcW w:w="3836" w:type="dxa"/>
            <w:vAlign w:val="center"/>
          </w:tcPr>
          <w:p w:rsidR="00F56D2F" w:rsidRDefault="00EE6116" w:rsidP="002A26D3">
            <w:pPr>
              <w:pStyle w:val="p2"/>
              <w:numPr>
                <w:ilvl w:val="0"/>
                <w:numId w:val="0"/>
              </w:numPr>
              <w:tabs>
                <w:tab w:val="clear" w:pos="580"/>
              </w:tabs>
              <w:spacing w:line="280" w:lineRule="exact"/>
              <w:cnfStyle w:val="000000000000"/>
              <w:rPr>
                <w:rFonts w:ascii="Calibri" w:eastAsia="Calibri" w:hAnsi="Calibri"/>
                <w:snapToGrid/>
                <w:szCs w:val="22"/>
              </w:rPr>
            </w:pPr>
            <w:r>
              <w:rPr>
                <w:rFonts w:ascii="Calibri" w:eastAsia="Calibri" w:hAnsi="Calibri"/>
                <w:snapToGrid/>
                <w:szCs w:val="22"/>
              </w:rPr>
              <w:t>Allowed with screening</w:t>
            </w:r>
          </w:p>
        </w:tc>
      </w:tr>
      <w:tr w:rsidR="00F56D2F" w:rsidTr="002A26D3">
        <w:trPr>
          <w:cnfStyle w:val="000000100000"/>
          <w:trHeight w:val="323"/>
          <w:jc w:val="center"/>
        </w:trPr>
        <w:tc>
          <w:tcPr>
            <w:cnfStyle w:val="001000000000"/>
            <w:tcW w:w="2088" w:type="dxa"/>
            <w:vAlign w:val="center"/>
          </w:tcPr>
          <w:p w:rsidR="00F56D2F" w:rsidRDefault="00F56D2F"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Retail</w:t>
            </w:r>
          </w:p>
        </w:tc>
        <w:tc>
          <w:tcPr>
            <w:cnfStyle w:val="000010000000"/>
            <w:tcW w:w="3600" w:type="dxa"/>
            <w:vAlign w:val="center"/>
          </w:tcPr>
          <w:p w:rsidR="00F56D2F" w:rsidRDefault="00EE6116"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 xml:space="preserve">Only products produced onsite </w:t>
            </w:r>
          </w:p>
        </w:tc>
        <w:tc>
          <w:tcPr>
            <w:tcW w:w="3836" w:type="dxa"/>
            <w:vAlign w:val="center"/>
          </w:tcPr>
          <w:p w:rsidR="00F56D2F" w:rsidRDefault="002F4CB4" w:rsidP="002A26D3">
            <w:pPr>
              <w:pStyle w:val="p2"/>
              <w:numPr>
                <w:ilvl w:val="0"/>
                <w:numId w:val="0"/>
              </w:numPr>
              <w:tabs>
                <w:tab w:val="clear" w:pos="580"/>
              </w:tabs>
              <w:spacing w:line="280" w:lineRule="exact"/>
              <w:cnfStyle w:val="000000100000"/>
              <w:rPr>
                <w:rFonts w:ascii="Calibri" w:eastAsia="Calibri" w:hAnsi="Calibri"/>
                <w:snapToGrid/>
                <w:szCs w:val="22"/>
              </w:rPr>
            </w:pPr>
            <w:r>
              <w:rPr>
                <w:rFonts w:ascii="Calibri" w:eastAsia="Calibri" w:hAnsi="Calibri"/>
                <w:snapToGrid/>
                <w:szCs w:val="22"/>
              </w:rPr>
              <w:t>Allowed</w:t>
            </w:r>
          </w:p>
        </w:tc>
      </w:tr>
      <w:tr w:rsidR="00F56D2F" w:rsidTr="002A26D3">
        <w:trPr>
          <w:trHeight w:val="647"/>
          <w:jc w:val="center"/>
        </w:trPr>
        <w:tc>
          <w:tcPr>
            <w:cnfStyle w:val="001000000000"/>
            <w:tcW w:w="2088" w:type="dxa"/>
            <w:vAlign w:val="center"/>
          </w:tcPr>
          <w:p w:rsidR="00F56D2F" w:rsidRDefault="00F56D2F"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Traffic Generation</w:t>
            </w:r>
          </w:p>
        </w:tc>
        <w:tc>
          <w:tcPr>
            <w:cnfStyle w:val="000010000000"/>
            <w:tcW w:w="3600" w:type="dxa"/>
            <w:vAlign w:val="center"/>
          </w:tcPr>
          <w:p w:rsidR="00F56D2F" w:rsidRDefault="00EE6116"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Not more than characteristic for residential use in area</w:t>
            </w:r>
          </w:p>
        </w:tc>
        <w:tc>
          <w:tcPr>
            <w:tcW w:w="3836" w:type="dxa"/>
            <w:vAlign w:val="center"/>
          </w:tcPr>
          <w:p w:rsidR="00F56D2F" w:rsidRDefault="00EE6116" w:rsidP="002A26D3">
            <w:pPr>
              <w:pStyle w:val="p2"/>
              <w:numPr>
                <w:ilvl w:val="0"/>
                <w:numId w:val="0"/>
              </w:numPr>
              <w:tabs>
                <w:tab w:val="clear" w:pos="580"/>
              </w:tabs>
              <w:spacing w:line="280" w:lineRule="exact"/>
              <w:cnfStyle w:val="000000000000"/>
              <w:rPr>
                <w:rFonts w:ascii="Calibri" w:eastAsia="Calibri" w:hAnsi="Calibri"/>
                <w:snapToGrid/>
                <w:szCs w:val="22"/>
              </w:rPr>
            </w:pPr>
            <w:r>
              <w:rPr>
                <w:rFonts w:ascii="Calibri" w:eastAsia="Calibri" w:hAnsi="Calibri"/>
                <w:snapToGrid/>
                <w:szCs w:val="22"/>
              </w:rPr>
              <w:t>Not more than characteristic for immediate neighborhood as whole</w:t>
            </w:r>
          </w:p>
        </w:tc>
      </w:tr>
      <w:tr w:rsidR="00F56D2F" w:rsidTr="002A26D3">
        <w:trPr>
          <w:cnfStyle w:val="000000100000"/>
          <w:trHeight w:val="257"/>
          <w:jc w:val="center"/>
        </w:trPr>
        <w:tc>
          <w:tcPr>
            <w:cnfStyle w:val="001000000000"/>
            <w:tcW w:w="2088" w:type="dxa"/>
            <w:vAlign w:val="center"/>
          </w:tcPr>
          <w:p w:rsidR="00F56D2F" w:rsidRDefault="00F56D2F"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Off-Site Impacts</w:t>
            </w:r>
          </w:p>
        </w:tc>
        <w:tc>
          <w:tcPr>
            <w:cnfStyle w:val="000010000000"/>
            <w:tcW w:w="3600" w:type="dxa"/>
            <w:vAlign w:val="center"/>
          </w:tcPr>
          <w:p w:rsidR="00F56D2F" w:rsidRDefault="00E10617"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None</w:t>
            </w:r>
          </w:p>
        </w:tc>
        <w:tc>
          <w:tcPr>
            <w:tcW w:w="3836" w:type="dxa"/>
            <w:vAlign w:val="center"/>
          </w:tcPr>
          <w:p w:rsidR="00F56D2F" w:rsidRDefault="00E10617" w:rsidP="002A26D3">
            <w:pPr>
              <w:pStyle w:val="p2"/>
              <w:numPr>
                <w:ilvl w:val="0"/>
                <w:numId w:val="0"/>
              </w:numPr>
              <w:tabs>
                <w:tab w:val="clear" w:pos="580"/>
              </w:tabs>
              <w:spacing w:line="280" w:lineRule="exact"/>
              <w:cnfStyle w:val="000000100000"/>
              <w:rPr>
                <w:rFonts w:ascii="Calibri" w:eastAsia="Calibri" w:hAnsi="Calibri"/>
                <w:snapToGrid/>
                <w:szCs w:val="22"/>
              </w:rPr>
            </w:pPr>
            <w:r>
              <w:rPr>
                <w:rFonts w:ascii="Calibri" w:eastAsia="Calibri" w:hAnsi="Calibri"/>
                <w:snapToGrid/>
                <w:szCs w:val="22"/>
              </w:rPr>
              <w:t>None</w:t>
            </w:r>
          </w:p>
        </w:tc>
      </w:tr>
      <w:tr w:rsidR="00F56D2F" w:rsidTr="002A26D3">
        <w:trPr>
          <w:trHeight w:val="629"/>
          <w:jc w:val="center"/>
        </w:trPr>
        <w:tc>
          <w:tcPr>
            <w:cnfStyle w:val="001000000000"/>
            <w:tcW w:w="2088" w:type="dxa"/>
            <w:vAlign w:val="center"/>
          </w:tcPr>
          <w:p w:rsidR="00F56D2F" w:rsidRDefault="00F56D2F" w:rsidP="002A26D3">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Parking</w:t>
            </w:r>
          </w:p>
        </w:tc>
        <w:tc>
          <w:tcPr>
            <w:cnfStyle w:val="000010000000"/>
            <w:tcW w:w="3600" w:type="dxa"/>
            <w:vAlign w:val="center"/>
          </w:tcPr>
          <w:p w:rsidR="00F56D2F" w:rsidRDefault="00640F64" w:rsidP="006D168A">
            <w:pPr>
              <w:pStyle w:val="p2"/>
              <w:numPr>
                <w:ilvl w:val="0"/>
                <w:numId w:val="0"/>
              </w:numPr>
              <w:tabs>
                <w:tab w:val="clear" w:pos="580"/>
              </w:tabs>
              <w:spacing w:line="280" w:lineRule="exact"/>
              <w:rPr>
                <w:rFonts w:ascii="Calibri" w:eastAsia="Calibri" w:hAnsi="Calibri"/>
                <w:snapToGrid/>
                <w:szCs w:val="22"/>
              </w:rPr>
            </w:pPr>
            <w:r>
              <w:rPr>
                <w:rFonts w:ascii="Calibri" w:eastAsia="Calibri" w:hAnsi="Calibri"/>
                <w:snapToGrid/>
                <w:szCs w:val="22"/>
              </w:rPr>
              <w:t>R</w:t>
            </w:r>
            <w:r w:rsidR="00E10617">
              <w:rPr>
                <w:rFonts w:ascii="Calibri" w:eastAsia="Calibri" w:hAnsi="Calibri"/>
                <w:snapToGrid/>
                <w:szCs w:val="22"/>
              </w:rPr>
              <w:t>estricted from setback areas.</w:t>
            </w:r>
          </w:p>
        </w:tc>
        <w:tc>
          <w:tcPr>
            <w:tcW w:w="3836" w:type="dxa"/>
            <w:vAlign w:val="center"/>
          </w:tcPr>
          <w:p w:rsidR="00F56D2F" w:rsidRDefault="00640F64" w:rsidP="006D168A">
            <w:pPr>
              <w:pStyle w:val="p2"/>
              <w:numPr>
                <w:ilvl w:val="0"/>
                <w:numId w:val="0"/>
              </w:numPr>
              <w:tabs>
                <w:tab w:val="clear" w:pos="580"/>
              </w:tabs>
              <w:spacing w:line="280" w:lineRule="exact"/>
              <w:cnfStyle w:val="000000000000"/>
              <w:rPr>
                <w:rFonts w:ascii="Calibri" w:eastAsia="Calibri" w:hAnsi="Calibri"/>
                <w:snapToGrid/>
                <w:szCs w:val="22"/>
              </w:rPr>
            </w:pPr>
            <w:r>
              <w:rPr>
                <w:rFonts w:ascii="Calibri" w:eastAsia="Calibri" w:hAnsi="Calibri"/>
                <w:snapToGrid/>
                <w:szCs w:val="22"/>
              </w:rPr>
              <w:t>R</w:t>
            </w:r>
            <w:r w:rsidR="00E10617">
              <w:rPr>
                <w:rFonts w:ascii="Calibri" w:eastAsia="Calibri" w:hAnsi="Calibri"/>
                <w:snapToGrid/>
                <w:szCs w:val="22"/>
              </w:rPr>
              <w:t>estricted from setback areas</w:t>
            </w:r>
            <w:r>
              <w:rPr>
                <w:rFonts w:ascii="Calibri" w:eastAsia="Calibri" w:hAnsi="Calibri"/>
                <w:snapToGrid/>
                <w:szCs w:val="22"/>
              </w:rPr>
              <w:t xml:space="preserve"> and shall comply with Section 603</w:t>
            </w:r>
            <w:r w:rsidR="00E10617">
              <w:rPr>
                <w:rFonts w:ascii="Calibri" w:eastAsia="Calibri" w:hAnsi="Calibri"/>
                <w:snapToGrid/>
                <w:szCs w:val="22"/>
              </w:rPr>
              <w:t>.</w:t>
            </w:r>
          </w:p>
        </w:tc>
      </w:tr>
    </w:tbl>
    <w:p w:rsidR="00C52CE2" w:rsidRDefault="00C52CE2" w:rsidP="00C52CE2"/>
    <w:p w:rsidR="00076E72" w:rsidRPr="007A1F74" w:rsidRDefault="00076E72" w:rsidP="00076E72">
      <w:pPr>
        <w:pStyle w:val="Heading2"/>
      </w:pPr>
      <w:bookmarkStart w:id="833" w:name="_Toc489267961"/>
      <w:bookmarkStart w:id="834" w:name="_Toc221329189"/>
      <w:r>
        <w:t xml:space="preserve">Section </w:t>
      </w:r>
      <w:r w:rsidR="00912147">
        <w:t>7</w:t>
      </w:r>
      <w:r>
        <w:t>0</w:t>
      </w:r>
      <w:r w:rsidR="00D45CB2">
        <w:t>5</w:t>
      </w:r>
      <w:r>
        <w:t>: Lake Access Structure</w:t>
      </w:r>
      <w:bookmarkEnd w:id="833"/>
      <w:r w:rsidR="00110018">
        <w:t>s</w:t>
      </w:r>
    </w:p>
    <w:p w:rsidR="00433EFE" w:rsidRDefault="00433EFE" w:rsidP="00433EFE">
      <w:pPr>
        <w:autoSpaceDE w:val="0"/>
        <w:autoSpaceDN w:val="0"/>
        <w:adjustRightInd w:val="0"/>
        <w:ind w:left="360" w:hanging="360"/>
        <w:rPr>
          <w:b/>
        </w:rPr>
      </w:pPr>
    </w:p>
    <w:p w:rsidR="00433EFE" w:rsidRDefault="00433EFE" w:rsidP="00433EFE">
      <w:pPr>
        <w:autoSpaceDE w:val="0"/>
        <w:autoSpaceDN w:val="0"/>
        <w:adjustRightInd w:val="0"/>
        <w:ind w:left="360" w:hanging="360"/>
        <w:rPr>
          <w:rFonts w:eastAsia="Calibri"/>
          <w:szCs w:val="22"/>
        </w:rPr>
      </w:pPr>
      <w:r w:rsidRPr="00433EFE">
        <w:rPr>
          <w:b/>
        </w:rPr>
        <w:t>A.</w:t>
      </w:r>
      <w:r w:rsidRPr="00433EFE">
        <w:rPr>
          <w:b/>
        </w:rPr>
        <w:tab/>
        <w:t>Applica</w:t>
      </w:r>
      <w:r w:rsidRPr="00433EFE">
        <w:rPr>
          <w:rFonts w:eastAsia="Calibri"/>
          <w:b/>
          <w:szCs w:val="22"/>
        </w:rPr>
        <w:t>bility</w:t>
      </w:r>
      <w:r w:rsidRPr="00433EFE">
        <w:rPr>
          <w:rFonts w:eastAsia="Calibri"/>
          <w:szCs w:val="22"/>
        </w:rPr>
        <w:t xml:space="preserve">.  </w:t>
      </w:r>
      <w:r w:rsidR="002A26D3" w:rsidRPr="00433EFE">
        <w:rPr>
          <w:rFonts w:eastAsia="Calibri"/>
          <w:szCs w:val="22"/>
        </w:rPr>
        <w:t>Lake access structures include stairways or pedestrian ramps constructed to gain access to the lakeshore.</w:t>
      </w:r>
      <w:r w:rsidR="002A26D3">
        <w:rPr>
          <w:rFonts w:eastAsia="Calibri"/>
          <w:szCs w:val="22"/>
        </w:rPr>
        <w:t xml:space="preserve">  </w:t>
      </w:r>
      <w:r w:rsidRPr="00433EFE">
        <w:rPr>
          <w:rFonts w:eastAsia="Calibri"/>
          <w:szCs w:val="22"/>
        </w:rPr>
        <w:t>Lake access structures come under the jurisdiction of the</w:t>
      </w:r>
      <w:r>
        <w:rPr>
          <w:rFonts w:eastAsia="Calibri"/>
          <w:szCs w:val="22"/>
        </w:rPr>
        <w:t>se R</w:t>
      </w:r>
      <w:r w:rsidRPr="00433EFE">
        <w:rPr>
          <w:rFonts w:eastAsia="Calibri"/>
          <w:szCs w:val="22"/>
        </w:rPr>
        <w:t xml:space="preserve">egulations above the normal mean water level of the </w:t>
      </w:r>
      <w:r w:rsidR="001D4001">
        <w:rPr>
          <w:rFonts w:eastAsia="Calibri"/>
          <w:szCs w:val="22"/>
        </w:rPr>
        <w:t>S</w:t>
      </w:r>
      <w:r w:rsidRPr="00433EFE">
        <w:rPr>
          <w:rFonts w:eastAsia="Calibri"/>
          <w:szCs w:val="22"/>
        </w:rPr>
        <w:t>tate (95.5 feet above sea level).</w:t>
      </w:r>
      <w:r>
        <w:rPr>
          <w:rFonts w:eastAsia="Calibri"/>
          <w:szCs w:val="22"/>
        </w:rPr>
        <w:t xml:space="preserve">  </w:t>
      </w:r>
      <w:r w:rsidRPr="00433EFE">
        <w:rPr>
          <w:rFonts w:eastAsia="Calibri"/>
          <w:szCs w:val="22"/>
        </w:rPr>
        <w:t>Lake access structures may also be subject to the ju</w:t>
      </w:r>
      <w:r>
        <w:rPr>
          <w:rFonts w:eastAsia="Calibri"/>
          <w:szCs w:val="22"/>
        </w:rPr>
        <w:t xml:space="preserve">risdiction of the Army Corps of </w:t>
      </w:r>
      <w:r w:rsidRPr="00433EFE">
        <w:rPr>
          <w:rFonts w:eastAsia="Calibri"/>
          <w:szCs w:val="22"/>
        </w:rPr>
        <w:t>Engineers if located below or beyond an elevation of 98 feet above sea level or the</w:t>
      </w:r>
      <w:r>
        <w:rPr>
          <w:rFonts w:eastAsia="Calibri"/>
          <w:szCs w:val="22"/>
        </w:rPr>
        <w:t xml:space="preserve"> </w:t>
      </w:r>
      <w:r w:rsidRPr="00433EFE">
        <w:rPr>
          <w:rFonts w:eastAsia="Calibri"/>
          <w:szCs w:val="22"/>
        </w:rPr>
        <w:t>Vermont Department of Environmental Conservation if located at or below 95.5 feet</w:t>
      </w:r>
      <w:r>
        <w:rPr>
          <w:rFonts w:eastAsia="Calibri"/>
          <w:szCs w:val="22"/>
        </w:rPr>
        <w:t xml:space="preserve"> </w:t>
      </w:r>
      <w:r w:rsidRPr="00433EFE">
        <w:rPr>
          <w:rFonts w:eastAsia="Calibri"/>
          <w:szCs w:val="22"/>
        </w:rPr>
        <w:t>above sea level. Structures located all or partially below the 102</w:t>
      </w:r>
      <w:r w:rsidR="00C22DB9">
        <w:rPr>
          <w:rFonts w:eastAsia="Calibri"/>
          <w:szCs w:val="22"/>
        </w:rPr>
        <w:t>-</w:t>
      </w:r>
      <w:r w:rsidRPr="00433EFE">
        <w:rPr>
          <w:rFonts w:eastAsia="Calibri"/>
          <w:szCs w:val="22"/>
        </w:rPr>
        <w:t>foot elevation contour</w:t>
      </w:r>
      <w:r>
        <w:rPr>
          <w:rFonts w:eastAsia="Calibri"/>
          <w:szCs w:val="22"/>
        </w:rPr>
        <w:t xml:space="preserve"> </w:t>
      </w:r>
      <w:r w:rsidRPr="00433EFE">
        <w:rPr>
          <w:rFonts w:eastAsia="Calibri"/>
          <w:szCs w:val="22"/>
        </w:rPr>
        <w:t xml:space="preserve">are subject to Flood Hazard Area review in accordance with Article </w:t>
      </w:r>
      <w:r>
        <w:rPr>
          <w:rFonts w:eastAsia="Calibri"/>
          <w:szCs w:val="22"/>
        </w:rPr>
        <w:t>IX</w:t>
      </w:r>
      <w:r w:rsidRPr="00433EFE">
        <w:rPr>
          <w:rFonts w:eastAsia="Calibri"/>
          <w:szCs w:val="22"/>
        </w:rPr>
        <w:t xml:space="preserve"> in addition to this</w:t>
      </w:r>
      <w:r>
        <w:rPr>
          <w:rFonts w:eastAsia="Calibri"/>
          <w:szCs w:val="22"/>
        </w:rPr>
        <w:t xml:space="preserve"> </w:t>
      </w:r>
      <w:r w:rsidRPr="00433EFE">
        <w:rPr>
          <w:rFonts w:eastAsia="Calibri"/>
          <w:szCs w:val="22"/>
        </w:rPr>
        <w:t>section.</w:t>
      </w:r>
      <w:r>
        <w:rPr>
          <w:rFonts w:eastAsia="Calibri"/>
          <w:szCs w:val="22"/>
        </w:rPr>
        <w:t xml:space="preserve">  </w:t>
      </w:r>
    </w:p>
    <w:p w:rsidR="00433EFE" w:rsidRPr="00433EFE" w:rsidRDefault="00433EFE" w:rsidP="00433EFE">
      <w:pPr>
        <w:autoSpaceDE w:val="0"/>
        <w:autoSpaceDN w:val="0"/>
        <w:adjustRightInd w:val="0"/>
        <w:ind w:left="360"/>
        <w:rPr>
          <w:rFonts w:eastAsia="Calibri"/>
          <w:szCs w:val="22"/>
        </w:rPr>
      </w:pPr>
    </w:p>
    <w:p w:rsidR="004E19CA" w:rsidRDefault="00433EFE" w:rsidP="004E19CA">
      <w:pPr>
        <w:ind w:left="360" w:hanging="360"/>
      </w:pPr>
      <w:r w:rsidRPr="00433EFE">
        <w:rPr>
          <w:b/>
        </w:rPr>
        <w:t>B.</w:t>
      </w:r>
      <w:r w:rsidRPr="00433EFE">
        <w:rPr>
          <w:b/>
        </w:rPr>
        <w:tab/>
        <w:t>Review Standards</w:t>
      </w:r>
      <w:r>
        <w:t xml:space="preserve">.  </w:t>
      </w:r>
      <w:r w:rsidR="000C4E84">
        <w:t xml:space="preserve">The </w:t>
      </w:r>
      <w:r w:rsidR="00812532">
        <w:t>Zoning Administrator</w:t>
      </w:r>
      <w:r w:rsidR="000C4E84">
        <w:t xml:space="preserve"> may permit </w:t>
      </w:r>
      <w:r w:rsidR="00D61702">
        <w:t>lake access s</w:t>
      </w:r>
      <w:r>
        <w:t xml:space="preserve">tructures </w:t>
      </w:r>
      <w:r w:rsidR="002A26D3">
        <w:t>d</w:t>
      </w:r>
      <w:r w:rsidR="002A26D3" w:rsidRPr="007A1F74">
        <w:t>esign</w:t>
      </w:r>
      <w:r w:rsidR="002A26D3">
        <w:t>ed</w:t>
      </w:r>
      <w:r w:rsidR="002A26D3" w:rsidRPr="007A1F74">
        <w:t xml:space="preserve"> and </w:t>
      </w:r>
      <w:r w:rsidR="002A26D3">
        <w:t>c</w:t>
      </w:r>
      <w:r w:rsidR="002A26D3" w:rsidRPr="007A1F74">
        <w:t>onstruct</w:t>
      </w:r>
      <w:r w:rsidR="002A26D3">
        <w:t>ed</w:t>
      </w:r>
      <w:r w:rsidR="002A26D3" w:rsidRPr="007A1F74">
        <w:t xml:space="preserve"> to minimize visual impact</w:t>
      </w:r>
      <w:r w:rsidR="002A26D3">
        <w:t xml:space="preserve"> according to the following standards:  </w:t>
      </w:r>
    </w:p>
    <w:p w:rsidR="005C7F32" w:rsidRDefault="005C7F32" w:rsidP="004E19CA">
      <w:pPr>
        <w:ind w:left="360" w:hanging="360"/>
      </w:pPr>
    </w:p>
    <w:p w:rsidR="002A26D3" w:rsidRPr="0052003B" w:rsidRDefault="002A26D3" w:rsidP="0052003B">
      <w:pPr>
        <w:pStyle w:val="ListParagraph"/>
        <w:numPr>
          <w:ilvl w:val="3"/>
          <w:numId w:val="134"/>
        </w:numPr>
        <w:rPr>
          <w:rFonts w:eastAsia="Calibri"/>
          <w:szCs w:val="22"/>
        </w:rPr>
      </w:pPr>
      <w:r w:rsidRPr="0052003B">
        <w:rPr>
          <w:rFonts w:eastAsia="Calibri"/>
          <w:szCs w:val="22"/>
        </w:rPr>
        <w:t xml:space="preserve">Lake </w:t>
      </w:r>
      <w:r w:rsidR="00D61702" w:rsidRPr="0052003B">
        <w:rPr>
          <w:rFonts w:eastAsia="Calibri"/>
          <w:szCs w:val="22"/>
        </w:rPr>
        <w:t>a</w:t>
      </w:r>
      <w:r w:rsidRPr="0052003B">
        <w:rPr>
          <w:rFonts w:eastAsia="Calibri"/>
          <w:szCs w:val="22"/>
        </w:rPr>
        <w:t xml:space="preserve">ccess </w:t>
      </w:r>
      <w:r w:rsidR="00D61702" w:rsidRPr="0052003B">
        <w:rPr>
          <w:rFonts w:eastAsia="Calibri"/>
          <w:szCs w:val="22"/>
        </w:rPr>
        <w:t>s</w:t>
      </w:r>
      <w:r w:rsidRPr="0052003B">
        <w:rPr>
          <w:rFonts w:eastAsia="Calibri"/>
          <w:szCs w:val="22"/>
        </w:rPr>
        <w:t>tructures are exempt from the lake setback requirement but are subject to property line setbacks for accessory structures.</w:t>
      </w:r>
    </w:p>
    <w:p w:rsidR="005C7F32" w:rsidRDefault="005C7F32" w:rsidP="005C7F32">
      <w:pPr>
        <w:pStyle w:val="ListParagraph"/>
      </w:pPr>
    </w:p>
    <w:p w:rsidR="000C4E84" w:rsidRDefault="002A26D3" w:rsidP="000C4E84">
      <w:pPr>
        <w:ind w:left="720" w:hanging="360"/>
      </w:pPr>
      <w:r>
        <w:t>2.</w:t>
      </w:r>
      <w:r>
        <w:tab/>
      </w:r>
      <w:r w:rsidR="00076E72" w:rsidRPr="007A1F74">
        <w:t>No roofs or other permanent shelters are permitted</w:t>
      </w:r>
      <w:r w:rsidR="000C4E84">
        <w:t xml:space="preserve"> on Lake Access Structures</w:t>
      </w:r>
      <w:r w:rsidR="00076E72" w:rsidRPr="007A1F74">
        <w:t>.</w:t>
      </w:r>
    </w:p>
    <w:p w:rsidR="005C7F32" w:rsidRDefault="005C7F32" w:rsidP="000C4E84">
      <w:pPr>
        <w:ind w:left="720" w:hanging="360"/>
      </w:pPr>
    </w:p>
    <w:p w:rsidR="000C4E84" w:rsidRDefault="00076E72" w:rsidP="008B3096">
      <w:pPr>
        <w:pStyle w:val="ListParagraph"/>
        <w:numPr>
          <w:ilvl w:val="1"/>
          <w:numId w:val="132"/>
        </w:numPr>
      </w:pPr>
      <w:r w:rsidRPr="007A1F74">
        <w:t>Landings and turnarounds shall be kept as small as possible</w:t>
      </w:r>
      <w:r>
        <w:t xml:space="preserve">.  Top landings shall not exceed 144 square feet, and mid-landings shall not exceed </w:t>
      </w:r>
      <w:r w:rsidR="00B875AF">
        <w:t>18</w:t>
      </w:r>
      <w:r>
        <w:t xml:space="preserve"> square feet. </w:t>
      </w:r>
    </w:p>
    <w:p w:rsidR="005C7F32" w:rsidRDefault="005C7F32" w:rsidP="005C7F32">
      <w:pPr>
        <w:ind w:left="360"/>
      </w:pPr>
    </w:p>
    <w:p w:rsidR="005C7F32" w:rsidRDefault="000C4E84" w:rsidP="008B3096">
      <w:pPr>
        <w:pStyle w:val="ListParagraph"/>
        <w:numPr>
          <w:ilvl w:val="1"/>
          <w:numId w:val="132"/>
        </w:numPr>
      </w:pPr>
      <w:r w:rsidRPr="007A1F74">
        <w:t xml:space="preserve">Any lighting shall </w:t>
      </w:r>
      <w:r w:rsidRPr="00F26F1D">
        <w:t>meet the standards in Section 50</w:t>
      </w:r>
      <w:r w:rsidR="001D4001">
        <w:t>6</w:t>
      </w:r>
      <w:r w:rsidR="00356336">
        <w:t>.</w:t>
      </w:r>
      <w:r w:rsidRPr="007A1F74" w:rsidDel="00F26F1D">
        <w:t xml:space="preserve"> </w:t>
      </w:r>
    </w:p>
    <w:p w:rsidR="000C4E84" w:rsidRDefault="000C4E84" w:rsidP="005C7F32"/>
    <w:p w:rsidR="00076E72" w:rsidRPr="007A1F74" w:rsidRDefault="002A26D3" w:rsidP="000C4E84">
      <w:pPr>
        <w:ind w:left="720" w:hanging="360"/>
      </w:pPr>
      <w:r>
        <w:t>5.</w:t>
      </w:r>
      <w:r>
        <w:tab/>
      </w:r>
      <w:r w:rsidR="00076E72" w:rsidRPr="007A1F74">
        <w:t>Design shall include means to raise all or a portion of the structure such that no part of the structure remains below the 10</w:t>
      </w:r>
      <w:r w:rsidR="00F26F1D">
        <w:t>2</w:t>
      </w:r>
      <w:r w:rsidR="00076E72" w:rsidRPr="007A1F74">
        <w:t>-foot lake level in order to minimize erosion damage and prevent hazard to navigation.</w:t>
      </w:r>
    </w:p>
    <w:p w:rsidR="00076E72" w:rsidRDefault="00076E72" w:rsidP="00076E72"/>
    <w:p w:rsidR="009D464E" w:rsidRDefault="005E6BD1" w:rsidP="009D464E">
      <w:pPr>
        <w:pStyle w:val="Heading2"/>
      </w:pPr>
      <w:bookmarkStart w:id="835" w:name="_Toc489267962"/>
      <w:r>
        <w:t>Section 70</w:t>
      </w:r>
      <w:r w:rsidR="00D45CB2">
        <w:t>6</w:t>
      </w:r>
      <w:r>
        <w:t>: Marina</w:t>
      </w:r>
      <w:r w:rsidR="00BA6C5C">
        <w:t xml:space="preserve">s </w:t>
      </w:r>
      <w:bookmarkEnd w:id="835"/>
    </w:p>
    <w:p w:rsidR="009D464E" w:rsidRPr="009D464E" w:rsidRDefault="009D464E" w:rsidP="009D464E"/>
    <w:p w:rsidR="00D61702" w:rsidRDefault="00D61702" w:rsidP="00BA6C5C">
      <w:pPr>
        <w:autoSpaceDE w:val="0"/>
        <w:autoSpaceDN w:val="0"/>
        <w:adjustRightInd w:val="0"/>
        <w:ind w:left="360" w:hanging="360"/>
      </w:pPr>
      <w:r w:rsidRPr="00BA6C5C">
        <w:rPr>
          <w:b/>
        </w:rPr>
        <w:t>A</w:t>
      </w:r>
      <w:r w:rsidR="00BA6C5C">
        <w:rPr>
          <w:b/>
        </w:rPr>
        <w:t>.</w:t>
      </w:r>
      <w:r w:rsidR="00BA6C5C">
        <w:rPr>
          <w:b/>
        </w:rPr>
        <w:tab/>
      </w:r>
      <w:r w:rsidRPr="00BA6C5C">
        <w:rPr>
          <w:b/>
        </w:rPr>
        <w:t>Applicability</w:t>
      </w:r>
      <w:r w:rsidR="00BA6C5C">
        <w:t xml:space="preserve">. </w:t>
      </w:r>
      <w:r w:rsidR="00B875AF">
        <w:t>Any individuals, businesses, or associations that engage in one or more of the following items shall be considered a marina:</w:t>
      </w:r>
    </w:p>
    <w:p w:rsidR="00D61702" w:rsidRDefault="00D61702" w:rsidP="00D61702">
      <w:pPr>
        <w:autoSpaceDE w:val="0"/>
        <w:autoSpaceDN w:val="0"/>
        <w:adjustRightInd w:val="0"/>
      </w:pPr>
    </w:p>
    <w:p w:rsidR="00D61702" w:rsidRDefault="00BA6C5C" w:rsidP="00BA6C5C">
      <w:pPr>
        <w:autoSpaceDE w:val="0"/>
        <w:autoSpaceDN w:val="0"/>
        <w:adjustRightInd w:val="0"/>
        <w:ind w:left="720" w:hanging="360"/>
      </w:pPr>
      <w:r>
        <w:t>1.</w:t>
      </w:r>
      <w:r>
        <w:tab/>
      </w:r>
      <w:r w:rsidR="00B875AF">
        <w:t xml:space="preserve">Sale or rental, or provision for association members of more than 10 (ten) moorings, slips, or docking berths, </w:t>
      </w:r>
      <w:r w:rsidR="007C7E35">
        <w:t>or</w:t>
      </w:r>
    </w:p>
    <w:p w:rsidR="00BA6C5C" w:rsidRDefault="00BA6C5C" w:rsidP="00BA6C5C">
      <w:pPr>
        <w:autoSpaceDE w:val="0"/>
        <w:autoSpaceDN w:val="0"/>
        <w:adjustRightInd w:val="0"/>
        <w:ind w:left="720" w:hanging="360"/>
      </w:pPr>
    </w:p>
    <w:p w:rsidR="007C7E35" w:rsidRDefault="007C7E35" w:rsidP="007C7E35">
      <w:pPr>
        <w:pStyle w:val="ListParagraph"/>
        <w:numPr>
          <w:ilvl w:val="0"/>
          <w:numId w:val="4"/>
        </w:numPr>
        <w:autoSpaceDE w:val="0"/>
        <w:autoSpaceDN w:val="0"/>
        <w:adjustRightInd w:val="0"/>
      </w:pPr>
      <w:r>
        <w:t>Storage, servicing, launching, fueling, cleaning, repair, or rental boats or other marine craft docked or moored on the site.</w:t>
      </w:r>
      <w:r w:rsidR="0047790C">
        <w:t xml:space="preserve"> </w:t>
      </w:r>
    </w:p>
    <w:p w:rsidR="007C7E35" w:rsidRDefault="007C7E35" w:rsidP="007C7E35">
      <w:pPr>
        <w:autoSpaceDE w:val="0"/>
        <w:autoSpaceDN w:val="0"/>
        <w:adjustRightInd w:val="0"/>
        <w:ind w:left="360"/>
      </w:pPr>
    </w:p>
    <w:p w:rsidR="0047790C" w:rsidRDefault="007C7E35" w:rsidP="007C7E35">
      <w:pPr>
        <w:autoSpaceDE w:val="0"/>
        <w:autoSpaceDN w:val="0"/>
        <w:adjustRightInd w:val="0"/>
        <w:ind w:left="360"/>
      </w:pPr>
      <w:r>
        <w:t>Marinas are subject to conditional use and site plan review standards, and additionally shall comply with the specific standards of this section.</w:t>
      </w:r>
      <w:r w:rsidR="0047790C">
        <w:t xml:space="preserve"> </w:t>
      </w:r>
    </w:p>
    <w:p w:rsidR="00BA6C5C" w:rsidRDefault="00BA6C5C" w:rsidP="00BA6C5C">
      <w:pPr>
        <w:autoSpaceDE w:val="0"/>
        <w:autoSpaceDN w:val="0"/>
        <w:adjustRightInd w:val="0"/>
        <w:ind w:left="720" w:hanging="360"/>
      </w:pPr>
    </w:p>
    <w:p w:rsidR="00BA6C5C" w:rsidRDefault="00BA6C5C" w:rsidP="00BA6C5C">
      <w:pPr>
        <w:autoSpaceDE w:val="0"/>
        <w:autoSpaceDN w:val="0"/>
        <w:adjustRightInd w:val="0"/>
        <w:ind w:left="360" w:hanging="360"/>
      </w:pPr>
      <w:r>
        <w:rPr>
          <w:b/>
        </w:rPr>
        <w:t>B.</w:t>
      </w:r>
      <w:r w:rsidRPr="00BA6C5C">
        <w:rPr>
          <w:b/>
        </w:rPr>
        <w:tab/>
        <w:t>Review Standards for Marinas</w:t>
      </w:r>
      <w:r w:rsidRPr="00BA6C5C">
        <w:t>.</w:t>
      </w:r>
      <w:r>
        <w:t xml:space="preserve"> </w:t>
      </w:r>
      <w:r w:rsidRPr="00BA6C5C">
        <w:t xml:space="preserve"> Marinas </w:t>
      </w:r>
      <w:r>
        <w:t>shall</w:t>
      </w:r>
      <w:r w:rsidRPr="00BA6C5C">
        <w:t xml:space="preserve"> comply with the following standards. </w:t>
      </w:r>
    </w:p>
    <w:p w:rsidR="00BA6C5C" w:rsidRDefault="00BA6C5C" w:rsidP="00BA6C5C">
      <w:pPr>
        <w:autoSpaceDE w:val="0"/>
        <w:autoSpaceDN w:val="0"/>
        <w:adjustRightInd w:val="0"/>
        <w:ind w:left="360" w:hanging="360"/>
      </w:pPr>
    </w:p>
    <w:p w:rsidR="00BA6C5C" w:rsidRPr="00BA6C5C" w:rsidRDefault="00BA6C5C" w:rsidP="00BA6C5C">
      <w:pPr>
        <w:autoSpaceDE w:val="0"/>
        <w:autoSpaceDN w:val="0"/>
        <w:adjustRightInd w:val="0"/>
        <w:ind w:left="720" w:hanging="360"/>
      </w:pPr>
      <w:r w:rsidRPr="00016102">
        <w:t>1.</w:t>
      </w:r>
      <w:r w:rsidRPr="00BA6C5C">
        <w:rPr>
          <w:b/>
        </w:rPr>
        <w:tab/>
        <w:t>Shoreline Frontage</w:t>
      </w:r>
      <w:r w:rsidRPr="00BA6C5C">
        <w:t>. Marinas r</w:t>
      </w:r>
      <w:r>
        <w:t xml:space="preserve">equire a minimum of 200 feet of </w:t>
      </w:r>
      <w:r w:rsidRPr="00BA6C5C">
        <w:t>con</w:t>
      </w:r>
      <w:r w:rsidR="001D4001">
        <w:t>tinuous</w:t>
      </w:r>
      <w:r>
        <w:t xml:space="preserve"> shoreline frontage.</w:t>
      </w:r>
    </w:p>
    <w:p w:rsidR="00BA6C5C" w:rsidRDefault="00BA6C5C" w:rsidP="00BA6C5C">
      <w:pPr>
        <w:autoSpaceDE w:val="0"/>
        <w:autoSpaceDN w:val="0"/>
        <w:adjustRightInd w:val="0"/>
        <w:ind w:left="720" w:hanging="360"/>
      </w:pPr>
    </w:p>
    <w:p w:rsidR="00BA6C5C" w:rsidRDefault="00BA6C5C" w:rsidP="00D83BB8">
      <w:pPr>
        <w:pStyle w:val="ListParagraph"/>
        <w:numPr>
          <w:ilvl w:val="3"/>
          <w:numId w:val="134"/>
        </w:numPr>
        <w:autoSpaceDE w:val="0"/>
        <w:autoSpaceDN w:val="0"/>
        <w:adjustRightInd w:val="0"/>
        <w:rPr>
          <w:ins w:id="836" w:author="Taylor Newton" w:date="2019-02-15T12:37:00Z"/>
        </w:rPr>
      </w:pPr>
      <w:del w:id="837" w:author="Taylor Newton" w:date="2019-02-15T12:37:00Z">
        <w:r w:rsidRPr="00016102" w:rsidDel="00D83BB8">
          <w:delText>2.</w:delText>
        </w:r>
        <w:r w:rsidRPr="00D83BB8" w:rsidDel="00D83BB8">
          <w:rPr>
            <w:b/>
          </w:rPr>
          <w:tab/>
        </w:r>
      </w:del>
      <w:r w:rsidRPr="00D83BB8">
        <w:rPr>
          <w:b/>
        </w:rPr>
        <w:t>Parking, Storage and Circulation Standards</w:t>
      </w:r>
      <w:r w:rsidRPr="00BA6C5C">
        <w:t>.</w:t>
      </w:r>
      <w:r>
        <w:t xml:space="preserve"> The site plan shall indicate a </w:t>
      </w:r>
      <w:r w:rsidRPr="00BA6C5C">
        <w:t>plan for parking; storage of boats, dingh</w:t>
      </w:r>
      <w:r w:rsidR="000B621A">
        <w:t>y</w:t>
      </w:r>
      <w:r w:rsidRPr="00BA6C5C">
        <w:t xml:space="preserve">, </w:t>
      </w:r>
      <w:r>
        <w:t xml:space="preserve">and other marina </w:t>
      </w:r>
      <w:r w:rsidR="007C7E35">
        <w:t xml:space="preserve">craft and marine </w:t>
      </w:r>
      <w:r>
        <w:t xml:space="preserve">equipment; and </w:t>
      </w:r>
      <w:r w:rsidRPr="00BA6C5C">
        <w:t>onsite circulation in conformanc</w:t>
      </w:r>
      <w:r>
        <w:t>e with the following standards</w:t>
      </w:r>
      <w:ins w:id="838" w:author="Taylor Newton" w:date="2019-02-15T12:37:00Z">
        <w:r w:rsidR="00D83BB8">
          <w:t>:</w:t>
        </w:r>
      </w:ins>
      <w:del w:id="839" w:author="Taylor Newton" w:date="2019-02-15T12:37:00Z">
        <w:r w:rsidDel="00D83BB8">
          <w:delText>.</w:delText>
        </w:r>
      </w:del>
    </w:p>
    <w:p w:rsidR="00D83BB8" w:rsidDel="005321AC" w:rsidRDefault="00D83BB8" w:rsidP="00D83BB8">
      <w:pPr>
        <w:pStyle w:val="ListParagraph"/>
        <w:autoSpaceDE w:val="0"/>
        <w:autoSpaceDN w:val="0"/>
        <w:adjustRightInd w:val="0"/>
        <w:rPr>
          <w:del w:id="840" w:author="Taylor Newton" w:date="2019-02-15T12:57:00Z"/>
        </w:rPr>
      </w:pPr>
    </w:p>
    <w:p w:rsidR="00BA6C5C" w:rsidRPr="00BA6C5C" w:rsidRDefault="00BA6C5C" w:rsidP="00BA6C5C">
      <w:pPr>
        <w:autoSpaceDE w:val="0"/>
        <w:autoSpaceDN w:val="0"/>
        <w:adjustRightInd w:val="0"/>
        <w:ind w:left="1080" w:hanging="360"/>
      </w:pPr>
      <w:r w:rsidRPr="00016102">
        <w:t>a.</w:t>
      </w:r>
      <w:r w:rsidRPr="00BA6C5C">
        <w:rPr>
          <w:b/>
        </w:rPr>
        <w:tab/>
        <w:t>Parking</w:t>
      </w:r>
      <w:r w:rsidRPr="00BA6C5C">
        <w:t>.</w:t>
      </w:r>
      <w:r>
        <w:t xml:space="preserve"> </w:t>
      </w:r>
      <w:r w:rsidRPr="00BA6C5C">
        <w:t xml:space="preserve"> Marinas shall com</w:t>
      </w:r>
      <w:r>
        <w:t xml:space="preserve">ply with the off-street parking </w:t>
      </w:r>
      <w:r w:rsidRPr="00BA6C5C">
        <w:t xml:space="preserve">requirements of Section </w:t>
      </w:r>
      <w:r>
        <w:t>507, Section 603</w:t>
      </w:r>
      <w:r w:rsidRPr="00BA6C5C">
        <w:t xml:space="preserve"> and this section.</w:t>
      </w:r>
      <w:r>
        <w:t xml:space="preserve"> Parking areas shall be setback a minimum of </w:t>
      </w:r>
      <w:r w:rsidRPr="00BA6C5C">
        <w:t xml:space="preserve">25 feet from all property lines and </w:t>
      </w:r>
      <w:r>
        <w:t xml:space="preserve">75 feet from </w:t>
      </w:r>
      <w:r w:rsidRPr="00BA6C5C">
        <w:t>the Lake. Parking spaces intended for</w:t>
      </w:r>
      <w:r>
        <w:t xml:space="preserve"> </w:t>
      </w:r>
      <w:r w:rsidRPr="00BA6C5C">
        <w:t xml:space="preserve">vehicles and boat trailers shall be adequately </w:t>
      </w:r>
      <w:r>
        <w:t xml:space="preserve">sized (approximately 10 feet by </w:t>
      </w:r>
      <w:r w:rsidRPr="00BA6C5C">
        <w:t>40 feet). The D</w:t>
      </w:r>
      <w:r>
        <w:t>evelopment Review Board</w:t>
      </w:r>
      <w:r w:rsidRPr="00BA6C5C">
        <w:t xml:space="preserve"> may approve shared </w:t>
      </w:r>
      <w:r>
        <w:t xml:space="preserve">parking spaces for those spaces </w:t>
      </w:r>
      <w:r w:rsidRPr="00BA6C5C">
        <w:t>used primarily in the summer and</w:t>
      </w:r>
      <w:r>
        <w:t xml:space="preserve"> those used for winter storage.</w:t>
      </w:r>
    </w:p>
    <w:p w:rsidR="00BA6C5C" w:rsidRDefault="00BA6C5C" w:rsidP="00BA6C5C">
      <w:pPr>
        <w:autoSpaceDE w:val="0"/>
        <w:autoSpaceDN w:val="0"/>
        <w:adjustRightInd w:val="0"/>
        <w:ind w:left="1080" w:hanging="360"/>
      </w:pPr>
      <w:r w:rsidRPr="00016102">
        <w:t>b.</w:t>
      </w:r>
      <w:r w:rsidRPr="00BA6C5C">
        <w:rPr>
          <w:b/>
        </w:rPr>
        <w:tab/>
        <w:t>Storage of Boats and Dinghies</w:t>
      </w:r>
      <w:r w:rsidRPr="00BA6C5C">
        <w:t xml:space="preserve">. Boat and dinghy </w:t>
      </w:r>
      <w:r>
        <w:t xml:space="preserve">storage areas shall be </w:t>
      </w:r>
      <w:r w:rsidRPr="00BA6C5C">
        <w:t>designated on the site plan. Boat and dinghy</w:t>
      </w:r>
      <w:r>
        <w:t xml:space="preserve"> storage areas </w:t>
      </w:r>
      <w:r w:rsidRPr="00BA6C5C">
        <w:t xml:space="preserve">are exempt from the </w:t>
      </w:r>
      <w:r>
        <w:t>75</w:t>
      </w:r>
      <w:r w:rsidRPr="00BA6C5C">
        <w:t xml:space="preserve"> f</w:t>
      </w:r>
      <w:r w:rsidR="00356336">
        <w:t>ee</w:t>
      </w:r>
      <w:r w:rsidRPr="00BA6C5C">
        <w:t>t setback from the Lake</w:t>
      </w:r>
      <w:r w:rsidR="00356336">
        <w:t xml:space="preserve"> but must be located higher than the base flood elevation</w:t>
      </w:r>
      <w:r w:rsidR="001D4001">
        <w:t>.</w:t>
      </w:r>
    </w:p>
    <w:p w:rsidR="00BA6C5C" w:rsidRDefault="00BA6C5C" w:rsidP="00BA6C5C">
      <w:pPr>
        <w:autoSpaceDE w:val="0"/>
        <w:autoSpaceDN w:val="0"/>
        <w:adjustRightInd w:val="0"/>
        <w:ind w:left="1080" w:hanging="360"/>
      </w:pPr>
      <w:r w:rsidRPr="00016102">
        <w:t>c.</w:t>
      </w:r>
      <w:r w:rsidRPr="00016102">
        <w:tab/>
      </w:r>
      <w:r w:rsidRPr="00BA6C5C">
        <w:rPr>
          <w:b/>
        </w:rPr>
        <w:t>On</w:t>
      </w:r>
      <w:r w:rsidR="00B12794">
        <w:rPr>
          <w:b/>
        </w:rPr>
        <w:t>-</w:t>
      </w:r>
      <w:r w:rsidRPr="00BA6C5C">
        <w:rPr>
          <w:b/>
        </w:rPr>
        <w:t>site Circulation</w:t>
      </w:r>
      <w:r w:rsidRPr="00BA6C5C">
        <w:t>. The site plan shall</w:t>
      </w:r>
      <w:r>
        <w:t xml:space="preserve"> indicate on-site vehicular and </w:t>
      </w:r>
      <w:r w:rsidRPr="00BA6C5C">
        <w:t>pedestrian circulation with adequate access p</w:t>
      </w:r>
      <w:r>
        <w:t xml:space="preserve">rovided for all site amenities, </w:t>
      </w:r>
      <w:r w:rsidRPr="00BA6C5C">
        <w:t xml:space="preserve">including the pump </w:t>
      </w:r>
      <w:r w:rsidRPr="00BA6C5C">
        <w:lastRenderedPageBreak/>
        <w:t>out station</w:t>
      </w:r>
      <w:r w:rsidR="00356336">
        <w:t>, boat washing station,</w:t>
      </w:r>
      <w:r w:rsidRPr="00BA6C5C">
        <w:t xml:space="preserve"> and fuel sto</w:t>
      </w:r>
      <w:r>
        <w:t>rage area.</w:t>
      </w:r>
      <w:r w:rsidR="00356336">
        <w:t xml:space="preserve">  Drainage from the boat washing station shall be treated on site.</w:t>
      </w:r>
      <w:r>
        <w:t xml:space="preserve"> Adequate space shall </w:t>
      </w:r>
      <w:r w:rsidRPr="00BA6C5C">
        <w:t xml:space="preserve">be provided for launching and servicing boats </w:t>
      </w:r>
      <w:r>
        <w:t xml:space="preserve">so as not to interfere with the public right-of-way.  </w:t>
      </w:r>
    </w:p>
    <w:p w:rsidR="00BA6C5C" w:rsidRPr="00BA6C5C" w:rsidRDefault="00BA6C5C" w:rsidP="00BA6C5C">
      <w:pPr>
        <w:autoSpaceDE w:val="0"/>
        <w:autoSpaceDN w:val="0"/>
        <w:adjustRightInd w:val="0"/>
        <w:ind w:left="1080" w:hanging="360"/>
      </w:pPr>
      <w:r w:rsidRPr="00016102">
        <w:t>d.</w:t>
      </w:r>
      <w:r w:rsidRPr="00016102">
        <w:tab/>
      </w:r>
      <w:r w:rsidRPr="00BA6C5C">
        <w:rPr>
          <w:b/>
        </w:rPr>
        <w:t>Pedestrian Accessibility</w:t>
      </w:r>
      <w:r w:rsidRPr="00BA6C5C">
        <w:t>. The sit</w:t>
      </w:r>
      <w:r>
        <w:t xml:space="preserve">e plan shall include designated </w:t>
      </w:r>
      <w:r w:rsidRPr="00BA6C5C">
        <w:t>pedestrian paths to and from buildings a</w:t>
      </w:r>
      <w:r>
        <w:t xml:space="preserve">nd bathroom facilities, parking </w:t>
      </w:r>
      <w:r w:rsidRPr="00BA6C5C">
        <w:t>areas, moorings and docking berths, and</w:t>
      </w:r>
      <w:r>
        <w:t xml:space="preserve"> to adjacent properties.  </w:t>
      </w:r>
      <w:r w:rsidRPr="00BA6C5C">
        <w:t>Crosswalks may be required for marina</w:t>
      </w:r>
      <w:r>
        <w:t xml:space="preserve">s bisected by a </w:t>
      </w:r>
      <w:r w:rsidRPr="00BA6C5C">
        <w:t>road or where it is appropriate to provide safe access to adjacent uses.</w:t>
      </w:r>
    </w:p>
    <w:p w:rsidR="00BA6C5C" w:rsidRDefault="00BA6C5C" w:rsidP="00BA6C5C">
      <w:pPr>
        <w:autoSpaceDE w:val="0"/>
        <w:autoSpaceDN w:val="0"/>
        <w:adjustRightInd w:val="0"/>
        <w:ind w:left="720" w:hanging="360"/>
        <w:rPr>
          <w:b/>
        </w:rPr>
      </w:pPr>
    </w:p>
    <w:p w:rsidR="00BA6C5C" w:rsidRPr="00BA6C5C" w:rsidRDefault="00BA6C5C" w:rsidP="00BA6C5C">
      <w:pPr>
        <w:autoSpaceDE w:val="0"/>
        <w:autoSpaceDN w:val="0"/>
        <w:adjustRightInd w:val="0"/>
        <w:ind w:left="720" w:hanging="360"/>
      </w:pPr>
      <w:r w:rsidRPr="00BA6C5C">
        <w:rPr>
          <w:b/>
        </w:rPr>
        <w:t>3.</w:t>
      </w:r>
      <w:r w:rsidRPr="00BA6C5C">
        <w:tab/>
      </w:r>
      <w:r w:rsidRPr="00BA6C5C">
        <w:rPr>
          <w:b/>
        </w:rPr>
        <w:t>Stormwater Management</w:t>
      </w:r>
      <w:r w:rsidRPr="00BA6C5C">
        <w:t xml:space="preserve">. </w:t>
      </w:r>
      <w:r>
        <w:t xml:space="preserve"> </w:t>
      </w:r>
      <w:r w:rsidRPr="00BA6C5C">
        <w:t xml:space="preserve">In addition to the standards in Section </w:t>
      </w:r>
      <w:r>
        <w:t>606</w:t>
      </w:r>
      <w:r w:rsidRPr="00BA6C5C">
        <w:t>, if a</w:t>
      </w:r>
      <w:r>
        <w:t xml:space="preserve"> </w:t>
      </w:r>
      <w:r w:rsidRPr="00BA6C5C">
        <w:t>marina will provide boat washing it must be designated to a limited area on the</w:t>
      </w:r>
      <w:r>
        <w:t xml:space="preserve"> </w:t>
      </w:r>
      <w:r w:rsidRPr="00BA6C5C">
        <w:t>site plan and adequate stormwater management shall be provided to prevent</w:t>
      </w:r>
      <w:r>
        <w:t xml:space="preserve"> </w:t>
      </w:r>
      <w:r w:rsidRPr="00BA6C5C">
        <w:t>run-off into the lake</w:t>
      </w:r>
      <w:r w:rsidR="007C7E35">
        <w:t>, per State stormwater permit requirements.</w:t>
      </w:r>
    </w:p>
    <w:p w:rsidR="00BA6C5C" w:rsidRPr="00BA6C5C" w:rsidRDefault="00BA6C5C" w:rsidP="00076E72"/>
    <w:p w:rsidR="00E75B35" w:rsidRPr="007A1F74" w:rsidRDefault="00E75B35" w:rsidP="00E75B35">
      <w:pPr>
        <w:pStyle w:val="Heading2"/>
      </w:pPr>
      <w:bookmarkStart w:id="841" w:name="_Toc489267963"/>
      <w:r>
        <w:t>S</w:t>
      </w:r>
      <w:bookmarkStart w:id="842" w:name="_Toc203988181"/>
      <w:bookmarkStart w:id="843" w:name="_Toc203988450"/>
      <w:r>
        <w:t xml:space="preserve">ection </w:t>
      </w:r>
      <w:r w:rsidR="00912147">
        <w:t>7</w:t>
      </w:r>
      <w:r>
        <w:t>0</w:t>
      </w:r>
      <w:r w:rsidR="00D45CB2">
        <w:t>7</w:t>
      </w:r>
      <w:r>
        <w:t>: Public Facilities</w:t>
      </w:r>
      <w:bookmarkEnd w:id="834"/>
      <w:bookmarkEnd w:id="841"/>
      <w:bookmarkEnd w:id="842"/>
      <w:bookmarkEnd w:id="843"/>
    </w:p>
    <w:p w:rsidR="000C4E84" w:rsidRDefault="000C4E84" w:rsidP="000C4E84">
      <w:pPr>
        <w:ind w:left="360" w:hanging="360"/>
      </w:pPr>
    </w:p>
    <w:p w:rsidR="000C4E84" w:rsidRDefault="00E75B35" w:rsidP="008B3096">
      <w:pPr>
        <w:pStyle w:val="ListParagraph"/>
        <w:numPr>
          <w:ilvl w:val="1"/>
          <w:numId w:val="135"/>
        </w:numPr>
      </w:pPr>
      <w:r w:rsidRPr="007A1F74">
        <w:t>In accordance with the Act [Section 4413], the following uses may be regulated, subject to site plan review and</w:t>
      </w:r>
      <w:r w:rsidR="002E038D">
        <w:t>/or</w:t>
      </w:r>
      <w:r w:rsidRPr="007A1F74">
        <w:t xml:space="preserve"> conditional use review only with respect to location, size, height, building bulk, yards, courts, setbacks, density of buildings, off</w:t>
      </w:r>
      <w:r w:rsidR="007C7E35">
        <w:t>-</w:t>
      </w:r>
      <w:r w:rsidRPr="007A1F74">
        <w:t>street parking and loading, traffic, noise, lighting, and landscaping or screening requirements, and only to the extent that the regulations do not interfere with the intended functional use:</w:t>
      </w:r>
    </w:p>
    <w:p w:rsidR="0082765F" w:rsidRDefault="0082765F" w:rsidP="0082765F">
      <w:pPr>
        <w:pStyle w:val="ListParagraph"/>
        <w:ind w:left="360"/>
      </w:pPr>
    </w:p>
    <w:p w:rsidR="000C4E84" w:rsidRDefault="00E75B35" w:rsidP="008B3096">
      <w:pPr>
        <w:pStyle w:val="ListParagraph"/>
        <w:numPr>
          <w:ilvl w:val="1"/>
          <w:numId w:val="136"/>
        </w:numPr>
      </w:pPr>
      <w:r w:rsidRPr="007A1F74">
        <w:t>State or community owned and operated institutions and facilities;</w:t>
      </w:r>
    </w:p>
    <w:p w:rsidR="005C7F32" w:rsidRDefault="005C7F32" w:rsidP="005C7F32">
      <w:pPr>
        <w:pStyle w:val="ListParagraph"/>
      </w:pPr>
    </w:p>
    <w:p w:rsidR="000C4E84" w:rsidRDefault="00E75B35" w:rsidP="008B3096">
      <w:pPr>
        <w:pStyle w:val="ListParagraph"/>
        <w:numPr>
          <w:ilvl w:val="1"/>
          <w:numId w:val="136"/>
        </w:numPr>
      </w:pPr>
      <w:r w:rsidRPr="007A1F74">
        <w:t>Public and private schools and other educational institutions certified by the Vermont Department of Education;</w:t>
      </w:r>
    </w:p>
    <w:p w:rsidR="005C7F32" w:rsidRDefault="005C7F32" w:rsidP="005C7F32"/>
    <w:p w:rsidR="000C4E84" w:rsidRDefault="00E75B35" w:rsidP="008B3096">
      <w:pPr>
        <w:pStyle w:val="ListParagraph"/>
        <w:numPr>
          <w:ilvl w:val="1"/>
          <w:numId w:val="136"/>
        </w:numPr>
      </w:pPr>
      <w:r w:rsidRPr="007A1F74">
        <w:t>Churches and other places of worship (see definitions), convents, and parish houses;</w:t>
      </w:r>
    </w:p>
    <w:p w:rsidR="005C7F32" w:rsidRDefault="005C7F32" w:rsidP="005C7F32"/>
    <w:p w:rsidR="000C4E84" w:rsidRDefault="00E75B35" w:rsidP="008B3096">
      <w:pPr>
        <w:pStyle w:val="ListParagraph"/>
        <w:numPr>
          <w:ilvl w:val="1"/>
          <w:numId w:val="136"/>
        </w:numPr>
      </w:pPr>
      <w:r w:rsidRPr="007A1F74">
        <w:t>Public and private hospitals;</w:t>
      </w:r>
    </w:p>
    <w:p w:rsidR="005C7F32" w:rsidRDefault="005C7F32" w:rsidP="005C7F32"/>
    <w:p w:rsidR="005C7F32" w:rsidRDefault="00E75B35" w:rsidP="008B3096">
      <w:pPr>
        <w:pStyle w:val="ListParagraph"/>
        <w:numPr>
          <w:ilvl w:val="1"/>
          <w:numId w:val="136"/>
        </w:numPr>
      </w:pPr>
      <w:r w:rsidRPr="007A1F74">
        <w:t xml:space="preserve">Regional solid waste facilities certified by the State [10 V.S.A. </w:t>
      </w:r>
      <w:r w:rsidR="00D7019D">
        <w:t>Chapter</w:t>
      </w:r>
      <w:r w:rsidRPr="007A1F74">
        <w:t xml:space="preserve"> 159]; and</w:t>
      </w:r>
    </w:p>
    <w:p w:rsidR="005C7F32" w:rsidRDefault="005C7F32" w:rsidP="005C7F32"/>
    <w:p w:rsidR="00E75B35" w:rsidRPr="007A1F74" w:rsidRDefault="00E75B35" w:rsidP="008B3096">
      <w:pPr>
        <w:pStyle w:val="ListParagraph"/>
        <w:numPr>
          <w:ilvl w:val="1"/>
          <w:numId w:val="136"/>
        </w:numPr>
      </w:pPr>
      <w:r w:rsidRPr="007A1F74">
        <w:t xml:space="preserve">Hazardous waste management facilities for which a notice of intent to construct has been received under state law [10 V.S.A. </w:t>
      </w:r>
      <w:r w:rsidR="00D7019D">
        <w:t>§</w:t>
      </w:r>
      <w:r w:rsidRPr="007A1F74">
        <w:t>6606a].</w:t>
      </w:r>
    </w:p>
    <w:p w:rsidR="00E75B35" w:rsidRPr="007A1F74" w:rsidRDefault="00E75B35" w:rsidP="0082765F">
      <w:pPr>
        <w:jc w:val="center"/>
      </w:pPr>
    </w:p>
    <w:p w:rsidR="00076E72" w:rsidRPr="007A1F74" w:rsidRDefault="00076E72" w:rsidP="00076E72">
      <w:pPr>
        <w:pStyle w:val="Heading2"/>
      </w:pPr>
      <w:bookmarkStart w:id="844" w:name="_Toc489267964"/>
      <w:bookmarkStart w:id="845" w:name="_Toc203988182"/>
      <w:bookmarkStart w:id="846" w:name="_Toc203988451"/>
      <w:bookmarkStart w:id="847" w:name="_Toc221329190"/>
      <w:r>
        <w:t xml:space="preserve">Section </w:t>
      </w:r>
      <w:r w:rsidR="00912147">
        <w:t>7</w:t>
      </w:r>
      <w:r w:rsidR="00D45CB2">
        <w:t>08</w:t>
      </w:r>
      <w:r>
        <w:t>: Seasonal Conversion</w:t>
      </w:r>
      <w:bookmarkEnd w:id="844"/>
    </w:p>
    <w:p w:rsidR="000C4E84" w:rsidRDefault="000C4E84" w:rsidP="00076E72"/>
    <w:p w:rsidR="00076E72" w:rsidRDefault="000C4E84" w:rsidP="008B3096">
      <w:pPr>
        <w:pStyle w:val="ListParagraph"/>
        <w:numPr>
          <w:ilvl w:val="0"/>
          <w:numId w:val="137"/>
        </w:numPr>
      </w:pPr>
      <w:r>
        <w:t>S</w:t>
      </w:r>
      <w:r w:rsidR="00076E72" w:rsidRPr="007A1F74">
        <w:t>easonal dwelling unit</w:t>
      </w:r>
      <w:r>
        <w:t>s</w:t>
      </w:r>
      <w:r w:rsidR="00076E72" w:rsidRPr="007A1F74">
        <w:t xml:space="preserve"> may be converted to single </w:t>
      </w:r>
      <w:r w:rsidR="00352891">
        <w:t>household</w:t>
      </w:r>
      <w:r w:rsidR="00076E72" w:rsidRPr="007A1F74">
        <w:t xml:space="preserve"> </w:t>
      </w:r>
      <w:r>
        <w:t xml:space="preserve">year-round </w:t>
      </w:r>
      <w:r w:rsidR="00076E72" w:rsidRPr="007A1F74">
        <w:t xml:space="preserve">dwelling </w:t>
      </w:r>
      <w:r>
        <w:t>units</w:t>
      </w:r>
      <w:r w:rsidR="00D20C84">
        <w:t xml:space="preserve"> subject to the issuance of a </w:t>
      </w:r>
      <w:r w:rsidR="00FC7AC2">
        <w:t>z</w:t>
      </w:r>
      <w:r w:rsidR="00D20C84">
        <w:t xml:space="preserve">oning </w:t>
      </w:r>
      <w:r w:rsidR="00FC7AC2">
        <w:t>p</w:t>
      </w:r>
      <w:r w:rsidR="00D20C84">
        <w:t>ermit</w:t>
      </w:r>
      <w:r>
        <w:t xml:space="preserve"> </w:t>
      </w:r>
      <w:r w:rsidR="00076E72" w:rsidRPr="007A1F74">
        <w:t xml:space="preserve">if the </w:t>
      </w:r>
      <w:r w:rsidR="00812532">
        <w:t>Zoning Administrator</w:t>
      </w:r>
      <w:r w:rsidR="00D20C84">
        <w:t xml:space="preserve"> </w:t>
      </w:r>
      <w:r w:rsidR="00076E72" w:rsidRPr="007A1F74">
        <w:t xml:space="preserve">determines that the conversion meets the following requirements: </w:t>
      </w:r>
    </w:p>
    <w:p w:rsidR="0082765F" w:rsidRPr="007A1F74" w:rsidRDefault="0082765F" w:rsidP="0082765F">
      <w:pPr>
        <w:pStyle w:val="ListParagraph"/>
        <w:ind w:left="360"/>
      </w:pPr>
    </w:p>
    <w:p w:rsidR="005C7F32" w:rsidRDefault="00076E72" w:rsidP="008B3096">
      <w:pPr>
        <w:pStyle w:val="ListParagraph"/>
        <w:numPr>
          <w:ilvl w:val="6"/>
          <w:numId w:val="132"/>
        </w:numPr>
      </w:pPr>
      <w:r w:rsidRPr="007A1F74">
        <w:t xml:space="preserve">The property shall </w:t>
      </w:r>
      <w:r w:rsidR="000C4E84">
        <w:t>comply with the wastewater and potable water supply requirements</w:t>
      </w:r>
      <w:r w:rsidR="00D20C84">
        <w:t xml:space="preserve"> </w:t>
      </w:r>
      <w:r w:rsidR="000C4E84">
        <w:t xml:space="preserve">in Section </w:t>
      </w:r>
      <w:r w:rsidR="00FC7AC2">
        <w:t>509</w:t>
      </w:r>
      <w:r w:rsidRPr="007A1F74">
        <w:t xml:space="preserve">. </w:t>
      </w:r>
    </w:p>
    <w:p w:rsidR="005C7F32" w:rsidRPr="007A1F74" w:rsidRDefault="005C7F32" w:rsidP="005C7F32">
      <w:pPr>
        <w:pStyle w:val="ListParagraph"/>
        <w:ind w:left="900"/>
      </w:pPr>
    </w:p>
    <w:p w:rsidR="005C7F32" w:rsidRPr="007A1F74" w:rsidRDefault="00076E72" w:rsidP="008B3096">
      <w:pPr>
        <w:pStyle w:val="ListParagraph"/>
        <w:numPr>
          <w:ilvl w:val="6"/>
          <w:numId w:val="132"/>
        </w:numPr>
      </w:pPr>
      <w:r w:rsidRPr="007A1F74">
        <w:lastRenderedPageBreak/>
        <w:t xml:space="preserve">The property shall </w:t>
      </w:r>
      <w:r w:rsidR="00D20C84">
        <w:t xml:space="preserve">comply with the driveway standards (Section </w:t>
      </w:r>
      <w:r w:rsidR="00ED5993">
        <w:t>503</w:t>
      </w:r>
      <w:r w:rsidR="00D20C84">
        <w:t xml:space="preserve">) and </w:t>
      </w:r>
      <w:r w:rsidR="00D20C84" w:rsidRPr="007A1F74">
        <w:t>be accessible by emergency and service vehicles</w:t>
      </w:r>
      <w:r w:rsidR="00D20C84">
        <w:t xml:space="preserve">  </w:t>
      </w:r>
    </w:p>
    <w:p w:rsidR="00D20C84" w:rsidRDefault="00D20C84" w:rsidP="005C7F32">
      <w:pPr>
        <w:pStyle w:val="ListParagraph"/>
        <w:ind w:left="900"/>
      </w:pPr>
    </w:p>
    <w:p w:rsidR="00076E72" w:rsidRDefault="00D20C84" w:rsidP="008B3096">
      <w:pPr>
        <w:pStyle w:val="ListParagraph"/>
        <w:numPr>
          <w:ilvl w:val="6"/>
          <w:numId w:val="132"/>
        </w:numPr>
      </w:pPr>
      <w:r>
        <w:t>The off-street parking requirements in Section 50</w:t>
      </w:r>
      <w:r w:rsidR="00ED5993">
        <w:t>7</w:t>
      </w:r>
      <w:r>
        <w:t xml:space="preserve"> for residential dwelling units shall be met.  The parking requirement may be satisfied with a </w:t>
      </w:r>
      <w:r w:rsidR="00076E72" w:rsidRPr="007A1F74">
        <w:t xml:space="preserve">deeded </w:t>
      </w:r>
      <w:r w:rsidR="00076E72">
        <w:t>parking easement</w:t>
      </w:r>
      <w:r w:rsidR="00076E72" w:rsidRPr="007A1F74">
        <w:t xml:space="preserve"> on an adjacent </w:t>
      </w:r>
      <w:r w:rsidR="009F69D2">
        <w:t>parcel</w:t>
      </w:r>
      <w:r w:rsidR="00076E72" w:rsidRPr="007A1F74">
        <w:t xml:space="preserve">. </w:t>
      </w:r>
    </w:p>
    <w:p w:rsidR="00076E72" w:rsidRDefault="00076E72" w:rsidP="00076E72"/>
    <w:p w:rsidR="001778C5" w:rsidRPr="001778C5" w:rsidRDefault="00E75B35" w:rsidP="001778C5">
      <w:pPr>
        <w:pStyle w:val="Heading2"/>
        <w:rPr>
          <w:b w:val="0"/>
        </w:rPr>
      </w:pPr>
      <w:bookmarkStart w:id="848" w:name="_Toc203988186"/>
      <w:bookmarkStart w:id="849" w:name="_Toc203988455"/>
      <w:bookmarkStart w:id="850" w:name="_Toc489267965"/>
      <w:bookmarkStart w:id="851" w:name="_Toc221329195"/>
      <w:bookmarkEnd w:id="845"/>
      <w:bookmarkEnd w:id="846"/>
      <w:bookmarkEnd w:id="847"/>
      <w:r w:rsidRPr="001778C5">
        <w:t xml:space="preserve">Section </w:t>
      </w:r>
      <w:r w:rsidR="00912147">
        <w:t>7</w:t>
      </w:r>
      <w:r w:rsidR="00D45CB2">
        <w:t>09</w:t>
      </w:r>
      <w:r w:rsidRPr="001778C5">
        <w:t>: Telecommunication Facilit</w:t>
      </w:r>
      <w:bookmarkEnd w:id="848"/>
      <w:bookmarkEnd w:id="849"/>
      <w:r w:rsidR="005E25DB" w:rsidRPr="001778C5">
        <w:t>ies</w:t>
      </w:r>
      <w:bookmarkEnd w:id="850"/>
    </w:p>
    <w:bookmarkEnd w:id="851"/>
    <w:p w:rsidR="001778C5" w:rsidRPr="001778C5" w:rsidRDefault="001778C5" w:rsidP="001778C5"/>
    <w:p w:rsidR="001778C5" w:rsidRDefault="001778C5" w:rsidP="001778C5">
      <w:pPr>
        <w:ind w:left="360" w:hanging="360"/>
      </w:pPr>
      <w:r>
        <w:rPr>
          <w:b/>
        </w:rPr>
        <w:t>A.</w:t>
      </w:r>
      <w:r>
        <w:rPr>
          <w:b/>
        </w:rPr>
        <w:tab/>
      </w:r>
      <w:r w:rsidRPr="00A06FE1">
        <w:rPr>
          <w:b/>
        </w:rPr>
        <w:t>Applicability</w:t>
      </w:r>
      <w:r w:rsidRPr="00A06FE1">
        <w:t xml:space="preserve">.  New or expanded telecommunication facilities that </w:t>
      </w:r>
      <w:r w:rsidRPr="00A06FE1">
        <w:rPr>
          <w:b/>
          <w:u w:val="single"/>
        </w:rPr>
        <w:t>are not</w:t>
      </w:r>
      <w:r w:rsidRPr="00A06FE1">
        <w:t xml:space="preserve"> subject to 30 V.S.A. </w:t>
      </w:r>
      <w:r w:rsidR="00D7019D">
        <w:t>§</w:t>
      </w:r>
      <w:r w:rsidRPr="00A06FE1">
        <w:t xml:space="preserve">248a, including but not limited to towers and accessory structures, are subject to </w:t>
      </w:r>
      <w:r w:rsidR="00357B91">
        <w:t>c</w:t>
      </w:r>
      <w:r w:rsidRPr="00A06FE1">
        <w:t xml:space="preserve">onditional </w:t>
      </w:r>
      <w:r w:rsidR="00357B91">
        <w:t>u</w:t>
      </w:r>
      <w:r w:rsidRPr="00A06FE1">
        <w:t xml:space="preserve">se </w:t>
      </w:r>
      <w:r w:rsidR="00357B91">
        <w:t>r</w:t>
      </w:r>
      <w:r w:rsidRPr="00A06FE1">
        <w:t xml:space="preserve">eview and the provisions of this Section.  In conformance with 24 V.S.A. §4412(9), the </w:t>
      </w:r>
      <w:r w:rsidR="00721E87" w:rsidRPr="00721E87">
        <w:t>Development Review Board</w:t>
      </w:r>
      <w:r w:rsidRPr="00A06FE1">
        <w:t xml:space="preserve"> may permit new or expanded telecommunications facilities if the </w:t>
      </w:r>
      <w:r w:rsidR="00721E87" w:rsidRPr="00721E87">
        <w:t>Development Review Board</w:t>
      </w:r>
      <w:r w:rsidRPr="00A06FE1">
        <w:t xml:space="preserve"> finds that the facility will impose not more than a </w:t>
      </w:r>
      <w:r w:rsidRPr="00236CB7">
        <w:rPr>
          <w:i/>
        </w:rPr>
        <w:t xml:space="preserve">de </w:t>
      </w:r>
      <w:proofErr w:type="spellStart"/>
      <w:r w:rsidRPr="00236CB7">
        <w:rPr>
          <w:i/>
        </w:rPr>
        <w:t>minimus</w:t>
      </w:r>
      <w:proofErr w:type="spellEnd"/>
      <w:r w:rsidRPr="00A06FE1">
        <w:t xml:space="preserve"> impact on all applicable standards in these regulations. </w:t>
      </w:r>
    </w:p>
    <w:p w:rsidR="005C7F32" w:rsidRDefault="005C7F32" w:rsidP="001778C5">
      <w:pPr>
        <w:ind w:left="360" w:hanging="360"/>
      </w:pPr>
    </w:p>
    <w:p w:rsidR="001778C5" w:rsidRDefault="001778C5" w:rsidP="001778C5">
      <w:pPr>
        <w:ind w:left="720" w:hanging="360"/>
        <w:rPr>
          <w:ins w:id="852" w:author="Taylor Newton" w:date="2019-02-15T12:38:00Z"/>
          <w:szCs w:val="22"/>
        </w:rPr>
      </w:pPr>
      <w:r>
        <w:t>1.</w:t>
      </w:r>
      <w:r>
        <w:tab/>
      </w:r>
      <w:r w:rsidRPr="00A06FE1">
        <w:rPr>
          <w:szCs w:val="22"/>
        </w:rPr>
        <w:t>Notwithstanding the requirements of Subsection (A), wireless telecommunications equipment subject to this section to be mounted on existing towers, utility poles, silos, steeples or other existing structures may be permitted by the Zoning Administrator without</w:t>
      </w:r>
      <w:r w:rsidR="00357B91">
        <w:rPr>
          <w:szCs w:val="22"/>
        </w:rPr>
        <w:t xml:space="preserve"> </w:t>
      </w:r>
      <w:r w:rsidR="00965AE7">
        <w:rPr>
          <w:szCs w:val="22"/>
        </w:rPr>
        <w:t xml:space="preserve">Conditional use </w:t>
      </w:r>
      <w:r w:rsidR="00E94544">
        <w:rPr>
          <w:szCs w:val="22"/>
        </w:rPr>
        <w:t>review</w:t>
      </w:r>
      <w:r w:rsidRPr="00A06FE1">
        <w:rPr>
          <w:szCs w:val="22"/>
        </w:rPr>
        <w:t xml:space="preserve"> provided that:</w:t>
      </w:r>
    </w:p>
    <w:p w:rsidR="001671BC" w:rsidRPr="001778C5" w:rsidDel="005321AC" w:rsidRDefault="001671BC" w:rsidP="001778C5">
      <w:pPr>
        <w:ind w:left="720" w:hanging="360"/>
        <w:rPr>
          <w:del w:id="853" w:author="Taylor Newton" w:date="2019-02-15T12:57:00Z"/>
        </w:rPr>
      </w:pPr>
    </w:p>
    <w:p w:rsidR="001778C5" w:rsidRDefault="001778C5" w:rsidP="00DF6301">
      <w:pPr>
        <w:numPr>
          <w:ilvl w:val="0"/>
          <w:numId w:val="62"/>
        </w:numPr>
        <w:suppressAutoHyphens/>
        <w:autoSpaceDE w:val="0"/>
        <w:autoSpaceDN w:val="0"/>
        <w:adjustRightInd w:val="0"/>
        <w:spacing w:after="240"/>
        <w:contextualSpacing/>
        <w:jc w:val="both"/>
        <w:textAlignment w:val="center"/>
        <w:rPr>
          <w:szCs w:val="22"/>
        </w:rPr>
      </w:pPr>
      <w:r w:rsidRPr="00A06FE1">
        <w:rPr>
          <w:szCs w:val="22"/>
        </w:rPr>
        <w:t>No changes are made to the height or appearance of such structure except as required for mounting;</w:t>
      </w:r>
    </w:p>
    <w:p w:rsidR="001778C5" w:rsidRDefault="001778C5" w:rsidP="00DF6301">
      <w:pPr>
        <w:numPr>
          <w:ilvl w:val="0"/>
          <w:numId w:val="62"/>
        </w:numPr>
        <w:suppressAutoHyphens/>
        <w:autoSpaceDE w:val="0"/>
        <w:autoSpaceDN w:val="0"/>
        <w:adjustRightInd w:val="0"/>
        <w:spacing w:after="240"/>
        <w:contextualSpacing/>
        <w:jc w:val="both"/>
        <w:textAlignment w:val="center"/>
        <w:rPr>
          <w:szCs w:val="22"/>
        </w:rPr>
      </w:pPr>
      <w:r w:rsidRPr="00A06FE1">
        <w:rPr>
          <w:szCs w:val="22"/>
        </w:rPr>
        <w:t>The height of the antenna as mounted does not exceed maximum district height requirements under Article V;</w:t>
      </w:r>
    </w:p>
    <w:p w:rsidR="001778C5" w:rsidRDefault="001778C5" w:rsidP="00DF6301">
      <w:pPr>
        <w:numPr>
          <w:ilvl w:val="0"/>
          <w:numId w:val="62"/>
        </w:numPr>
        <w:suppressAutoHyphens/>
        <w:autoSpaceDE w:val="0"/>
        <w:autoSpaceDN w:val="0"/>
        <w:adjustRightInd w:val="0"/>
        <w:spacing w:after="240"/>
        <w:contextualSpacing/>
        <w:jc w:val="both"/>
        <w:textAlignment w:val="center"/>
        <w:rPr>
          <w:szCs w:val="22"/>
        </w:rPr>
      </w:pPr>
      <w:r w:rsidRPr="00A06FE1">
        <w:rPr>
          <w:szCs w:val="22"/>
        </w:rPr>
        <w:t>No panel antenna shall exceed 72 inches in height or 24 inches in width;</w:t>
      </w:r>
    </w:p>
    <w:p w:rsidR="001778C5" w:rsidRDefault="001778C5" w:rsidP="00DF6301">
      <w:pPr>
        <w:numPr>
          <w:ilvl w:val="0"/>
          <w:numId w:val="62"/>
        </w:numPr>
        <w:suppressAutoHyphens/>
        <w:autoSpaceDE w:val="0"/>
        <w:autoSpaceDN w:val="0"/>
        <w:adjustRightInd w:val="0"/>
        <w:contextualSpacing/>
        <w:jc w:val="both"/>
        <w:textAlignment w:val="center"/>
        <w:rPr>
          <w:szCs w:val="22"/>
        </w:rPr>
      </w:pPr>
      <w:r w:rsidRPr="00A06FE1">
        <w:rPr>
          <w:szCs w:val="22"/>
        </w:rPr>
        <w:t>No dish antenna shall exceed 3 feet in diameter; and</w:t>
      </w:r>
    </w:p>
    <w:p w:rsidR="001778C5" w:rsidRDefault="001778C5" w:rsidP="00DF6301">
      <w:pPr>
        <w:numPr>
          <w:ilvl w:val="0"/>
          <w:numId w:val="62"/>
        </w:numPr>
        <w:suppressAutoHyphens/>
        <w:autoSpaceDE w:val="0"/>
        <w:autoSpaceDN w:val="0"/>
        <w:adjustRightInd w:val="0"/>
        <w:contextualSpacing/>
        <w:jc w:val="both"/>
        <w:textAlignment w:val="center"/>
        <w:rPr>
          <w:szCs w:val="22"/>
        </w:rPr>
      </w:pPr>
      <w:r w:rsidRPr="00A06FE1">
        <w:rPr>
          <w:szCs w:val="22"/>
        </w:rPr>
        <w:t>Any accompanying equipment shall be screened from view.</w:t>
      </w:r>
    </w:p>
    <w:p w:rsidR="005C7F32" w:rsidRPr="00A06FE1" w:rsidRDefault="005C7F32" w:rsidP="005C7F32">
      <w:pPr>
        <w:suppressAutoHyphens/>
        <w:autoSpaceDE w:val="0"/>
        <w:autoSpaceDN w:val="0"/>
        <w:adjustRightInd w:val="0"/>
        <w:ind w:left="1080"/>
        <w:contextualSpacing/>
        <w:jc w:val="both"/>
        <w:textAlignment w:val="center"/>
        <w:rPr>
          <w:szCs w:val="22"/>
        </w:rPr>
      </w:pPr>
    </w:p>
    <w:p w:rsidR="001778C5" w:rsidRDefault="001778C5" w:rsidP="00BC1977">
      <w:pPr>
        <w:suppressAutoHyphens/>
        <w:autoSpaceDE w:val="0"/>
        <w:autoSpaceDN w:val="0"/>
        <w:adjustRightInd w:val="0"/>
        <w:ind w:left="720" w:hanging="360"/>
        <w:textAlignment w:val="center"/>
        <w:rPr>
          <w:szCs w:val="22"/>
        </w:rPr>
      </w:pPr>
      <w:r>
        <w:rPr>
          <w:szCs w:val="22"/>
        </w:rPr>
        <w:t>2.</w:t>
      </w:r>
      <w:r>
        <w:rPr>
          <w:szCs w:val="22"/>
        </w:rPr>
        <w:tab/>
      </w:r>
      <w:r w:rsidRPr="00A06FE1">
        <w:rPr>
          <w:szCs w:val="22"/>
        </w:rPr>
        <w:t xml:space="preserve">A Certificate of Public Good from the Public Service Board under 30 V.S.A. </w:t>
      </w:r>
      <w:r w:rsidR="00D7019D">
        <w:rPr>
          <w:szCs w:val="22"/>
        </w:rPr>
        <w:t>§</w:t>
      </w:r>
      <w:r w:rsidRPr="00A06FE1">
        <w:rPr>
          <w:szCs w:val="22"/>
        </w:rPr>
        <w:t>248a preempts these regulations and may be required for the construction or installation of telecommunications facilities that are to be interconnected with other telecommunications facilities proposed or already in existence. The Public Service Board determines jurisdiction.</w:t>
      </w:r>
    </w:p>
    <w:p w:rsidR="001778C5" w:rsidRDefault="001778C5" w:rsidP="001778C5">
      <w:pPr>
        <w:suppressAutoHyphens/>
        <w:autoSpaceDE w:val="0"/>
        <w:autoSpaceDN w:val="0"/>
        <w:adjustRightInd w:val="0"/>
        <w:ind w:left="720" w:hanging="360"/>
        <w:jc w:val="both"/>
        <w:textAlignment w:val="center"/>
        <w:rPr>
          <w:szCs w:val="22"/>
        </w:rPr>
      </w:pPr>
    </w:p>
    <w:p w:rsidR="001778C5" w:rsidRPr="005C7F32" w:rsidRDefault="001778C5" w:rsidP="008B3096">
      <w:pPr>
        <w:pStyle w:val="ListParagraph"/>
        <w:numPr>
          <w:ilvl w:val="0"/>
          <w:numId w:val="132"/>
        </w:numPr>
        <w:suppressAutoHyphens/>
        <w:autoSpaceDE w:val="0"/>
        <w:autoSpaceDN w:val="0"/>
        <w:adjustRightInd w:val="0"/>
        <w:jc w:val="both"/>
        <w:textAlignment w:val="center"/>
        <w:rPr>
          <w:szCs w:val="22"/>
        </w:rPr>
      </w:pPr>
      <w:r w:rsidRPr="005C7F32">
        <w:rPr>
          <w:b/>
          <w:szCs w:val="22"/>
        </w:rPr>
        <w:t>Exemptions</w:t>
      </w:r>
      <w:r w:rsidRPr="005C7F32">
        <w:rPr>
          <w:szCs w:val="22"/>
        </w:rPr>
        <w:t xml:space="preserve">.  The following are considered to be </w:t>
      </w:r>
      <w:r w:rsidRPr="005C7F32">
        <w:rPr>
          <w:i/>
          <w:szCs w:val="22"/>
        </w:rPr>
        <w:t>de minimis</w:t>
      </w:r>
      <w:r w:rsidRPr="005C7F32">
        <w:rPr>
          <w:szCs w:val="22"/>
        </w:rPr>
        <w:t xml:space="preserve"> alterations and are specifically exempted from the provisions of this Section and no zoning permit shall be required:</w:t>
      </w:r>
    </w:p>
    <w:p w:rsidR="005C7F32" w:rsidRPr="005C7F32" w:rsidRDefault="005C7F32" w:rsidP="005C7F32">
      <w:pPr>
        <w:pStyle w:val="ListParagraph"/>
        <w:suppressAutoHyphens/>
        <w:autoSpaceDE w:val="0"/>
        <w:autoSpaceDN w:val="0"/>
        <w:adjustRightInd w:val="0"/>
        <w:ind w:left="360"/>
        <w:jc w:val="both"/>
        <w:textAlignment w:val="center"/>
        <w:rPr>
          <w:szCs w:val="22"/>
        </w:rPr>
      </w:pPr>
    </w:p>
    <w:p w:rsidR="001778C5" w:rsidRPr="005C7F32" w:rsidRDefault="001778C5" w:rsidP="008B3096">
      <w:pPr>
        <w:pStyle w:val="ListParagraph"/>
        <w:numPr>
          <w:ilvl w:val="1"/>
          <w:numId w:val="132"/>
        </w:numPr>
        <w:suppressAutoHyphens/>
        <w:autoSpaceDE w:val="0"/>
        <w:autoSpaceDN w:val="0"/>
        <w:adjustRightInd w:val="0"/>
        <w:jc w:val="both"/>
        <w:textAlignment w:val="center"/>
        <w:rPr>
          <w:szCs w:val="22"/>
        </w:rPr>
      </w:pPr>
      <w:r w:rsidRPr="005C7F32">
        <w:rPr>
          <w:szCs w:val="22"/>
        </w:rPr>
        <w:t>Placement of an antenna used to transmit, receive, or transmit and receive communications signals on that property owner's premises if the area of the largest face of the antenna is not more than 15 square feet, and if the antenna and any mast support do not extend more than 12 feet above the roof of that portion of the building to which the mast is attached.</w:t>
      </w:r>
    </w:p>
    <w:p w:rsidR="005C7F32" w:rsidRPr="005C7F32" w:rsidRDefault="005C7F32" w:rsidP="005C7F32">
      <w:pPr>
        <w:pStyle w:val="ListParagraph"/>
        <w:suppressAutoHyphens/>
        <w:autoSpaceDE w:val="0"/>
        <w:autoSpaceDN w:val="0"/>
        <w:adjustRightInd w:val="0"/>
        <w:jc w:val="both"/>
        <w:textAlignment w:val="center"/>
        <w:rPr>
          <w:szCs w:val="22"/>
        </w:rPr>
      </w:pPr>
    </w:p>
    <w:p w:rsidR="005C7F32" w:rsidRPr="005C7F32" w:rsidRDefault="001778C5" w:rsidP="008B3096">
      <w:pPr>
        <w:pStyle w:val="ListParagraph"/>
        <w:numPr>
          <w:ilvl w:val="1"/>
          <w:numId w:val="132"/>
        </w:numPr>
        <w:suppressAutoHyphens/>
        <w:autoSpaceDE w:val="0"/>
        <w:autoSpaceDN w:val="0"/>
        <w:adjustRightInd w:val="0"/>
        <w:jc w:val="both"/>
        <w:textAlignment w:val="center"/>
        <w:rPr>
          <w:szCs w:val="22"/>
        </w:rPr>
      </w:pPr>
      <w:r w:rsidRPr="005C7F32">
        <w:rPr>
          <w:szCs w:val="22"/>
        </w:rPr>
        <w:lastRenderedPageBreak/>
        <w:t>Antenna structures less than twenty (20) feet in height with a primary function to transmit or receive communication signals for commercial, industrial, municipal, county, or state purposes.</w:t>
      </w:r>
    </w:p>
    <w:p w:rsidR="001778C5" w:rsidRPr="005C7F32" w:rsidRDefault="001778C5" w:rsidP="005C7F32">
      <w:pPr>
        <w:suppressAutoHyphens/>
        <w:autoSpaceDE w:val="0"/>
        <w:autoSpaceDN w:val="0"/>
        <w:adjustRightInd w:val="0"/>
        <w:jc w:val="both"/>
        <w:textAlignment w:val="center"/>
        <w:rPr>
          <w:szCs w:val="22"/>
        </w:rPr>
      </w:pPr>
      <w:r w:rsidRPr="005C7F32">
        <w:rPr>
          <w:szCs w:val="22"/>
        </w:rPr>
        <w:t xml:space="preserve"> </w:t>
      </w:r>
    </w:p>
    <w:p w:rsidR="001778C5" w:rsidRPr="005C7F32" w:rsidRDefault="001778C5" w:rsidP="008B3096">
      <w:pPr>
        <w:pStyle w:val="ListParagraph"/>
        <w:numPr>
          <w:ilvl w:val="1"/>
          <w:numId w:val="132"/>
        </w:numPr>
        <w:rPr>
          <w:szCs w:val="22"/>
        </w:rPr>
      </w:pPr>
      <w:r w:rsidRPr="005C7F32">
        <w:rPr>
          <w:szCs w:val="22"/>
        </w:rPr>
        <w:t>Telecommunication facilities that are used exclusively for municipal radio dispatch service or emergency radio dispatch service and which do not exceed 100 feet in height.</w:t>
      </w:r>
    </w:p>
    <w:p w:rsidR="005C7F32" w:rsidRPr="005C7F32" w:rsidRDefault="005C7F32" w:rsidP="005C7F32">
      <w:pPr>
        <w:rPr>
          <w:szCs w:val="22"/>
        </w:rPr>
      </w:pPr>
    </w:p>
    <w:p w:rsidR="001778C5" w:rsidRPr="00A06FE1" w:rsidRDefault="001778C5" w:rsidP="001778C5">
      <w:pPr>
        <w:ind w:left="720" w:hanging="360"/>
        <w:jc w:val="both"/>
        <w:rPr>
          <w:szCs w:val="22"/>
        </w:rPr>
      </w:pPr>
      <w:r w:rsidRPr="00A06FE1">
        <w:rPr>
          <w:szCs w:val="22"/>
        </w:rPr>
        <w:t>4</w:t>
      </w:r>
      <w:r>
        <w:rPr>
          <w:szCs w:val="22"/>
        </w:rPr>
        <w:t>.</w:t>
      </w:r>
      <w:r w:rsidRPr="00A06FE1">
        <w:rPr>
          <w:szCs w:val="22"/>
        </w:rPr>
        <w:tab/>
        <w:t xml:space="preserve">A single ground or building mounted radio or television antenna or satellite dish not exceeding 36 inches in diameter which is intended solely for residential use, and does not, as mounted, exceed 40 feet in height above the lowest grade at ground level. </w:t>
      </w:r>
    </w:p>
    <w:p w:rsidR="001778C5" w:rsidRPr="00A06FE1" w:rsidRDefault="001778C5" w:rsidP="001778C5">
      <w:pPr>
        <w:ind w:left="720" w:hanging="360"/>
        <w:jc w:val="both"/>
        <w:rPr>
          <w:szCs w:val="22"/>
        </w:rPr>
      </w:pPr>
    </w:p>
    <w:p w:rsidR="001778C5" w:rsidRPr="00A06FE1" w:rsidRDefault="001778C5" w:rsidP="001778C5">
      <w:pPr>
        <w:ind w:left="720" w:hanging="360"/>
        <w:jc w:val="both"/>
        <w:rPr>
          <w:szCs w:val="22"/>
        </w:rPr>
      </w:pPr>
      <w:r w:rsidRPr="00A06FE1">
        <w:rPr>
          <w:szCs w:val="22"/>
        </w:rPr>
        <w:t>5</w:t>
      </w:r>
      <w:r>
        <w:rPr>
          <w:szCs w:val="22"/>
        </w:rPr>
        <w:t>.</w:t>
      </w:r>
      <w:r>
        <w:rPr>
          <w:szCs w:val="22"/>
        </w:rPr>
        <w:tab/>
      </w:r>
      <w:r w:rsidRPr="00A06FE1">
        <w:rPr>
          <w:szCs w:val="22"/>
        </w:rPr>
        <w:t xml:space="preserve">All citizens band radio antennae or antennae operated by a federally licensed amateur radio operator which do not exceed a height of 50 feet above the grade level, whether free standing or mounted, and which meet all setback requirements for the district in which they are located.  </w:t>
      </w:r>
    </w:p>
    <w:p w:rsidR="001778C5" w:rsidRDefault="001778C5" w:rsidP="001778C5">
      <w:pPr>
        <w:suppressAutoHyphens/>
        <w:autoSpaceDE w:val="0"/>
        <w:autoSpaceDN w:val="0"/>
        <w:adjustRightInd w:val="0"/>
        <w:ind w:left="360" w:hanging="360"/>
        <w:jc w:val="both"/>
        <w:textAlignment w:val="center"/>
        <w:rPr>
          <w:szCs w:val="22"/>
        </w:rPr>
      </w:pPr>
    </w:p>
    <w:p w:rsidR="001778C5" w:rsidRPr="005C7F32" w:rsidRDefault="001778C5" w:rsidP="008B3096">
      <w:pPr>
        <w:pStyle w:val="ListParagraph"/>
        <w:numPr>
          <w:ilvl w:val="0"/>
          <w:numId w:val="132"/>
        </w:numPr>
        <w:suppressAutoHyphens/>
        <w:autoSpaceDE w:val="0"/>
        <w:autoSpaceDN w:val="0"/>
        <w:adjustRightInd w:val="0"/>
        <w:jc w:val="both"/>
        <w:textAlignment w:val="center"/>
        <w:rPr>
          <w:szCs w:val="22"/>
        </w:rPr>
      </w:pPr>
      <w:r w:rsidRPr="005C7F32">
        <w:rPr>
          <w:b/>
          <w:szCs w:val="22"/>
        </w:rPr>
        <w:t>Supplemental Application Requirements</w:t>
      </w:r>
      <w:r w:rsidRPr="005C7F32">
        <w:rPr>
          <w:szCs w:val="22"/>
        </w:rPr>
        <w:t xml:space="preserve">. In addition to the application requirements set forth in Article 3.2, applications for </w:t>
      </w:r>
      <w:r w:rsidRPr="005C7F32">
        <w:rPr>
          <w:b/>
          <w:szCs w:val="22"/>
          <w:u w:val="single"/>
        </w:rPr>
        <w:t>new</w:t>
      </w:r>
      <w:r w:rsidRPr="005C7F32">
        <w:rPr>
          <w:szCs w:val="22"/>
        </w:rPr>
        <w:t xml:space="preserve"> towers shall also include the following:</w:t>
      </w:r>
    </w:p>
    <w:p w:rsidR="005C7F32" w:rsidRPr="005C7F32" w:rsidRDefault="005C7F32" w:rsidP="005C7F32">
      <w:pPr>
        <w:pStyle w:val="ListParagraph"/>
        <w:suppressAutoHyphens/>
        <w:autoSpaceDE w:val="0"/>
        <w:autoSpaceDN w:val="0"/>
        <w:adjustRightInd w:val="0"/>
        <w:ind w:left="360"/>
        <w:jc w:val="both"/>
        <w:textAlignment w:val="center"/>
        <w:rPr>
          <w:szCs w:val="22"/>
        </w:rPr>
      </w:pPr>
    </w:p>
    <w:p w:rsidR="001778C5" w:rsidRPr="005C7F32" w:rsidRDefault="001778C5" w:rsidP="008B3096">
      <w:pPr>
        <w:pStyle w:val="ListParagraph"/>
        <w:numPr>
          <w:ilvl w:val="1"/>
          <w:numId w:val="132"/>
        </w:numPr>
        <w:jc w:val="both"/>
        <w:rPr>
          <w:szCs w:val="22"/>
        </w:rPr>
      </w:pPr>
      <w:r w:rsidRPr="005C7F32">
        <w:rPr>
          <w:szCs w:val="22"/>
        </w:rPr>
        <w:t>A report from a qualified and licensed professional engineer which describes tower height, construction design and capacity, including cross-sections, elevations, potential mounting locations, and fall zones.</w:t>
      </w:r>
    </w:p>
    <w:p w:rsidR="005C7F32" w:rsidRPr="005C7F32" w:rsidRDefault="005C7F32" w:rsidP="005C7F32">
      <w:pPr>
        <w:pStyle w:val="ListParagraph"/>
        <w:jc w:val="both"/>
        <w:rPr>
          <w:szCs w:val="22"/>
        </w:rPr>
      </w:pPr>
    </w:p>
    <w:p w:rsidR="001778C5" w:rsidRPr="005C7F32" w:rsidRDefault="001778C5" w:rsidP="008B3096">
      <w:pPr>
        <w:pStyle w:val="ListParagraph"/>
        <w:numPr>
          <w:ilvl w:val="1"/>
          <w:numId w:val="132"/>
        </w:numPr>
        <w:jc w:val="both"/>
        <w:rPr>
          <w:szCs w:val="22"/>
        </w:rPr>
      </w:pPr>
      <w:r w:rsidRPr="005C7F32">
        <w:rPr>
          <w:szCs w:val="22"/>
        </w:rPr>
        <w:t>Information regarding the availability of existing towers and buildings located within the service area of the proposed site, including written documentation from other facility owners within the area that no suitable sites for the proposed facility are available at existing facilities.</w:t>
      </w:r>
    </w:p>
    <w:p w:rsidR="005C7F32" w:rsidRPr="005C7F32" w:rsidRDefault="005C7F32" w:rsidP="005C7F32">
      <w:pPr>
        <w:jc w:val="both"/>
        <w:rPr>
          <w:szCs w:val="22"/>
        </w:rPr>
      </w:pPr>
    </w:p>
    <w:p w:rsidR="001778C5" w:rsidRPr="005C7F32" w:rsidRDefault="001778C5" w:rsidP="008B3096">
      <w:pPr>
        <w:pStyle w:val="ListParagraph"/>
        <w:numPr>
          <w:ilvl w:val="1"/>
          <w:numId w:val="132"/>
        </w:numPr>
        <w:jc w:val="both"/>
        <w:rPr>
          <w:szCs w:val="22"/>
        </w:rPr>
      </w:pPr>
      <w:r w:rsidRPr="005C7F32">
        <w:rPr>
          <w:szCs w:val="22"/>
        </w:rPr>
        <w:t>A letter of intent committing the tower owner and his/her successors to allow the shared use of the tower if an additional user agrees in writing to meet reasonable terms and conditions for shared use.</w:t>
      </w:r>
    </w:p>
    <w:p w:rsidR="005C7F32" w:rsidRPr="005C7F32" w:rsidRDefault="005C7F32" w:rsidP="005C7F32">
      <w:pPr>
        <w:pStyle w:val="ListParagraph"/>
        <w:jc w:val="both"/>
        <w:rPr>
          <w:szCs w:val="22"/>
        </w:rPr>
      </w:pPr>
    </w:p>
    <w:p w:rsidR="001778C5" w:rsidRPr="005C7F32" w:rsidRDefault="001778C5" w:rsidP="008B3096">
      <w:pPr>
        <w:pStyle w:val="ListParagraph"/>
        <w:numPr>
          <w:ilvl w:val="1"/>
          <w:numId w:val="132"/>
        </w:numPr>
        <w:jc w:val="both"/>
        <w:rPr>
          <w:szCs w:val="22"/>
        </w:rPr>
      </w:pPr>
      <w:r w:rsidRPr="005C7F32">
        <w:rPr>
          <w:szCs w:val="22"/>
        </w:rPr>
        <w:t>Written documentation that the proposed tower shall comply with all requirements of the Federal Communications Commission, and the Federal Aviation Administration.</w:t>
      </w:r>
    </w:p>
    <w:p w:rsidR="005C7F32" w:rsidRPr="005C7F32" w:rsidRDefault="005C7F32" w:rsidP="005C7F32">
      <w:pPr>
        <w:pStyle w:val="ListParagraph"/>
        <w:jc w:val="both"/>
        <w:rPr>
          <w:szCs w:val="22"/>
        </w:rPr>
      </w:pPr>
    </w:p>
    <w:p w:rsidR="001778C5" w:rsidRPr="00A06FE1" w:rsidRDefault="001778C5" w:rsidP="001778C5">
      <w:pPr>
        <w:ind w:left="720" w:hanging="360"/>
        <w:jc w:val="both"/>
        <w:rPr>
          <w:szCs w:val="22"/>
        </w:rPr>
      </w:pPr>
      <w:r w:rsidRPr="00A06FE1">
        <w:rPr>
          <w:szCs w:val="22"/>
        </w:rPr>
        <w:t>5</w:t>
      </w:r>
      <w:r>
        <w:rPr>
          <w:szCs w:val="22"/>
        </w:rPr>
        <w:t>.</w:t>
      </w:r>
      <w:r w:rsidRPr="00A06FE1">
        <w:rPr>
          <w:szCs w:val="22"/>
        </w:rPr>
        <w:tab/>
        <w:t>Any additional information needed to determine compliance with the provisions of these regulations.</w:t>
      </w:r>
    </w:p>
    <w:p w:rsidR="001778C5" w:rsidRDefault="001778C5" w:rsidP="001778C5">
      <w:pPr>
        <w:suppressAutoHyphens/>
        <w:autoSpaceDE w:val="0"/>
        <w:autoSpaceDN w:val="0"/>
        <w:adjustRightInd w:val="0"/>
        <w:ind w:left="360"/>
        <w:jc w:val="both"/>
        <w:textAlignment w:val="center"/>
        <w:rPr>
          <w:szCs w:val="22"/>
        </w:rPr>
      </w:pPr>
    </w:p>
    <w:p w:rsidR="001778C5" w:rsidRPr="005C7F32" w:rsidRDefault="001778C5" w:rsidP="008B3096">
      <w:pPr>
        <w:pStyle w:val="ListParagraph"/>
        <w:numPr>
          <w:ilvl w:val="0"/>
          <w:numId w:val="132"/>
        </w:numPr>
        <w:suppressAutoHyphens/>
        <w:autoSpaceDE w:val="0"/>
        <w:autoSpaceDN w:val="0"/>
        <w:adjustRightInd w:val="0"/>
        <w:jc w:val="both"/>
        <w:textAlignment w:val="center"/>
        <w:rPr>
          <w:szCs w:val="22"/>
        </w:rPr>
      </w:pPr>
      <w:r w:rsidRPr="005C7F32">
        <w:rPr>
          <w:b/>
          <w:szCs w:val="22"/>
        </w:rPr>
        <w:t>Construction Standards</w:t>
      </w:r>
      <w:r w:rsidRPr="005C7F32">
        <w:rPr>
          <w:szCs w:val="22"/>
        </w:rPr>
        <w:t>.  Telecommunications facilities shall conform to the following construction standards:</w:t>
      </w:r>
    </w:p>
    <w:p w:rsidR="005C7F32" w:rsidRPr="005C7F32" w:rsidRDefault="005C7F32" w:rsidP="005C7F32">
      <w:pPr>
        <w:pStyle w:val="ListParagraph"/>
        <w:suppressAutoHyphens/>
        <w:autoSpaceDE w:val="0"/>
        <w:autoSpaceDN w:val="0"/>
        <w:adjustRightInd w:val="0"/>
        <w:ind w:left="360"/>
        <w:jc w:val="both"/>
        <w:textAlignment w:val="center"/>
        <w:rPr>
          <w:szCs w:val="22"/>
        </w:rPr>
      </w:pPr>
    </w:p>
    <w:p w:rsidR="001778C5" w:rsidRPr="005C7F32" w:rsidRDefault="001778C5" w:rsidP="008B3096">
      <w:pPr>
        <w:pStyle w:val="ListParagraph"/>
        <w:numPr>
          <w:ilvl w:val="1"/>
          <w:numId w:val="132"/>
        </w:numPr>
        <w:rPr>
          <w:szCs w:val="22"/>
        </w:rPr>
      </w:pPr>
      <w:r w:rsidRPr="005C7F32">
        <w:rPr>
          <w:szCs w:val="22"/>
        </w:rPr>
        <w:t xml:space="preserve">The facility shall not be built on speculation.  If the applicant is not a telecommunication service provider, the applicant shall provide a copy of a contract or letter of intent </w:t>
      </w:r>
      <w:r w:rsidRPr="005C7F32">
        <w:rPr>
          <w:szCs w:val="22"/>
        </w:rPr>
        <w:lastRenderedPageBreak/>
        <w:t>showing that a telecommunication service provider is legally obligated to locate a wireless telecommunication facility on lands owned or leased by the applicant.</w:t>
      </w:r>
    </w:p>
    <w:p w:rsidR="005C7F32" w:rsidRPr="005C7F32" w:rsidRDefault="005C7F32" w:rsidP="005C7F32">
      <w:pPr>
        <w:pStyle w:val="ListParagraph"/>
        <w:rPr>
          <w:szCs w:val="22"/>
        </w:rPr>
      </w:pPr>
    </w:p>
    <w:p w:rsidR="001778C5" w:rsidRPr="005C7F32" w:rsidRDefault="001778C5" w:rsidP="008B3096">
      <w:pPr>
        <w:pStyle w:val="ListParagraph"/>
        <w:numPr>
          <w:ilvl w:val="1"/>
          <w:numId w:val="132"/>
        </w:numPr>
        <w:rPr>
          <w:szCs w:val="22"/>
        </w:rPr>
      </w:pPr>
      <w:r w:rsidRPr="005C7F32">
        <w:rPr>
          <w:szCs w:val="22"/>
        </w:rPr>
        <w:t xml:space="preserve">All towers, including antennae, shall be less than 200 feet in height as measured from the lowest grade at ground level to the top of the highest structure or component. </w:t>
      </w:r>
    </w:p>
    <w:p w:rsidR="005C7F32" w:rsidRPr="005C7F32" w:rsidRDefault="005C7F32" w:rsidP="005C7F32">
      <w:pPr>
        <w:rPr>
          <w:szCs w:val="22"/>
        </w:rPr>
      </w:pPr>
    </w:p>
    <w:p w:rsidR="001778C5" w:rsidRPr="005C7F32" w:rsidRDefault="001778C5" w:rsidP="008B3096">
      <w:pPr>
        <w:pStyle w:val="ListParagraph"/>
        <w:numPr>
          <w:ilvl w:val="1"/>
          <w:numId w:val="132"/>
        </w:numPr>
        <w:rPr>
          <w:szCs w:val="22"/>
        </w:rPr>
      </w:pPr>
      <w:r w:rsidRPr="005C7F32">
        <w:rPr>
          <w:szCs w:val="22"/>
        </w:rPr>
        <w:t xml:space="preserve">All telecommunication facilities shall comply with the setback provisions of the zoning districts in which facilities are located.  Notwithstanding the above, in order to ensure public safety, the minimum distance of any wireless telecommunication facility to any property line, dwelling, or occupied structure shall be no less than the height of the tower, including antennas or other vertical appurtenances.  This setback shall be referred to as a fall zone.  In the event that an existing structure such as a barn silo, church steeple, or utility pole is proposed as a mounting for a wireless telecommunication facility, a fall zone setback may not be required.  </w:t>
      </w:r>
    </w:p>
    <w:p w:rsidR="005C7F32" w:rsidRPr="005C7F32" w:rsidRDefault="005C7F32" w:rsidP="005C7F32">
      <w:pPr>
        <w:rPr>
          <w:szCs w:val="22"/>
        </w:rPr>
      </w:pPr>
    </w:p>
    <w:p w:rsidR="001778C5" w:rsidRPr="005C7F32" w:rsidRDefault="001778C5" w:rsidP="008B3096">
      <w:pPr>
        <w:pStyle w:val="ListParagraph"/>
        <w:numPr>
          <w:ilvl w:val="1"/>
          <w:numId w:val="132"/>
        </w:numPr>
        <w:rPr>
          <w:szCs w:val="22"/>
        </w:rPr>
      </w:pPr>
      <w:r w:rsidRPr="005C7F32">
        <w:rPr>
          <w:szCs w:val="22"/>
        </w:rPr>
        <w:t>The facility will not be illuminated by artificial means and will not display any lights or signs except for such lights and signs as required by Federal Aviation Administration, federal or state law, or these Regulations.</w:t>
      </w:r>
    </w:p>
    <w:p w:rsidR="005C7F32" w:rsidRPr="005C7F32" w:rsidRDefault="005C7F32" w:rsidP="005C7F32">
      <w:pPr>
        <w:rPr>
          <w:szCs w:val="22"/>
        </w:rPr>
      </w:pPr>
    </w:p>
    <w:p w:rsidR="001778C5" w:rsidRPr="005C7F32" w:rsidRDefault="001778C5" w:rsidP="008B3096">
      <w:pPr>
        <w:pStyle w:val="ListParagraph"/>
        <w:numPr>
          <w:ilvl w:val="1"/>
          <w:numId w:val="132"/>
        </w:numPr>
        <w:rPr>
          <w:szCs w:val="22"/>
        </w:rPr>
      </w:pPr>
      <w:r w:rsidRPr="005C7F32">
        <w:rPr>
          <w:szCs w:val="22"/>
        </w:rPr>
        <w:t xml:space="preserve">The </w:t>
      </w:r>
      <w:r w:rsidR="00721E87" w:rsidRPr="005C7F32">
        <w:rPr>
          <w:szCs w:val="22"/>
        </w:rPr>
        <w:t>Development Review Board</w:t>
      </w:r>
      <w:r w:rsidRPr="005C7F32">
        <w:rPr>
          <w:szCs w:val="22"/>
        </w:rPr>
        <w:t xml:space="preserve"> may require the applicant to provide a bond, or other form of financial guarantee acceptable to the </w:t>
      </w:r>
      <w:r w:rsidR="00721E87" w:rsidRPr="005C7F32">
        <w:rPr>
          <w:szCs w:val="22"/>
        </w:rPr>
        <w:t>Development Review Board</w:t>
      </w:r>
      <w:r w:rsidRPr="005C7F32">
        <w:rPr>
          <w:szCs w:val="22"/>
        </w:rPr>
        <w:t>, to cover the cost of removal of the facility, should the facility be abandoned or cease to operate.</w:t>
      </w:r>
    </w:p>
    <w:p w:rsidR="001778C5" w:rsidRPr="00A06FE1" w:rsidRDefault="001778C5" w:rsidP="001778C5">
      <w:pPr>
        <w:ind w:left="720" w:hanging="360"/>
        <w:rPr>
          <w:szCs w:val="22"/>
        </w:rPr>
      </w:pPr>
    </w:p>
    <w:p w:rsidR="001778C5" w:rsidRPr="005C7F32" w:rsidRDefault="001778C5" w:rsidP="008B3096">
      <w:pPr>
        <w:pStyle w:val="ListParagraph"/>
        <w:numPr>
          <w:ilvl w:val="1"/>
          <w:numId w:val="132"/>
        </w:numPr>
        <w:rPr>
          <w:szCs w:val="22"/>
        </w:rPr>
      </w:pPr>
      <w:r w:rsidRPr="005C7F32">
        <w:rPr>
          <w:szCs w:val="22"/>
        </w:rPr>
        <w:t xml:space="preserve">The applicant demonstrates that the facility will be in compliance with all FCC standards and requirements regarding radio frequency radiation.  The owner of a wireless telecommunication facility shall, on a yearly basis, file a certificate to the Zoning Administrator showing that it is in compliance with all FCC standards and requirements regarding radio frequency radiation, and that adequate insurance has been obtained for the facility.  </w:t>
      </w:r>
    </w:p>
    <w:p w:rsidR="005C7F32" w:rsidRPr="005C7F32" w:rsidRDefault="005C7F32" w:rsidP="005C7F32">
      <w:pPr>
        <w:pStyle w:val="ListParagraph"/>
        <w:rPr>
          <w:szCs w:val="22"/>
        </w:rPr>
      </w:pPr>
    </w:p>
    <w:p w:rsidR="001778C5" w:rsidRPr="009E7C6C" w:rsidRDefault="001778C5" w:rsidP="009E7C6C">
      <w:pPr>
        <w:pStyle w:val="ListParagraph"/>
        <w:numPr>
          <w:ilvl w:val="1"/>
          <w:numId w:val="132"/>
        </w:numPr>
        <w:rPr>
          <w:szCs w:val="22"/>
        </w:rPr>
      </w:pPr>
      <w:r w:rsidRPr="009E7C6C">
        <w:rPr>
          <w:szCs w:val="22"/>
        </w:rPr>
        <w:t>The facility will be properly identified with appropriate warnings indicating the presence of radio frequency radiation.</w:t>
      </w:r>
    </w:p>
    <w:p w:rsidR="009E7C6C" w:rsidRPr="009E7C6C" w:rsidRDefault="009E7C6C" w:rsidP="009E7C6C">
      <w:pPr>
        <w:rPr>
          <w:szCs w:val="22"/>
        </w:rPr>
      </w:pPr>
    </w:p>
    <w:p w:rsidR="001778C5" w:rsidRDefault="001778C5" w:rsidP="001778C5">
      <w:pPr>
        <w:ind w:left="720" w:hanging="360"/>
        <w:rPr>
          <w:szCs w:val="22"/>
        </w:rPr>
      </w:pPr>
      <w:r w:rsidRPr="00A06FE1">
        <w:rPr>
          <w:szCs w:val="22"/>
        </w:rPr>
        <w:t>8</w:t>
      </w:r>
      <w:r>
        <w:rPr>
          <w:szCs w:val="22"/>
        </w:rPr>
        <w:t>.</w:t>
      </w:r>
      <w:r w:rsidRPr="00A06FE1">
        <w:rPr>
          <w:szCs w:val="22"/>
        </w:rPr>
        <w:tab/>
        <w:t xml:space="preserve">The proposed equipment is installed on an existing wireless telecommunication facility, unless it is demonstrated by the applicant that such co-location is not structurally or spatially possible.  </w:t>
      </w:r>
    </w:p>
    <w:p w:rsidR="005C7F32" w:rsidRPr="00A06FE1" w:rsidRDefault="005C7F32" w:rsidP="001778C5">
      <w:pPr>
        <w:ind w:left="720" w:hanging="360"/>
        <w:rPr>
          <w:szCs w:val="22"/>
        </w:rPr>
      </w:pPr>
    </w:p>
    <w:p w:rsidR="001778C5" w:rsidRDefault="001778C5" w:rsidP="001778C5">
      <w:pPr>
        <w:ind w:left="720" w:hanging="360"/>
        <w:rPr>
          <w:szCs w:val="22"/>
        </w:rPr>
      </w:pPr>
      <w:r w:rsidRPr="00A06FE1">
        <w:rPr>
          <w:szCs w:val="22"/>
        </w:rPr>
        <w:t>9</w:t>
      </w:r>
      <w:r>
        <w:rPr>
          <w:szCs w:val="22"/>
        </w:rPr>
        <w:t>.</w:t>
      </w:r>
      <w:r w:rsidRPr="00A06FE1">
        <w:rPr>
          <w:szCs w:val="22"/>
        </w:rPr>
        <w:tab/>
        <w:t xml:space="preserve">The facility provides reasonable opportunity for the installation and operation of other telecommunications equipment (co-location). </w:t>
      </w:r>
    </w:p>
    <w:p w:rsidR="005C7F32" w:rsidRPr="00A06FE1" w:rsidRDefault="005C7F32" w:rsidP="001778C5">
      <w:pPr>
        <w:ind w:left="720" w:hanging="360"/>
        <w:rPr>
          <w:szCs w:val="22"/>
        </w:rPr>
      </w:pPr>
    </w:p>
    <w:p w:rsidR="001778C5" w:rsidRDefault="001778C5" w:rsidP="001778C5">
      <w:pPr>
        <w:ind w:left="720" w:hanging="360"/>
        <w:rPr>
          <w:szCs w:val="22"/>
        </w:rPr>
      </w:pPr>
      <w:r w:rsidRPr="00A06FE1">
        <w:rPr>
          <w:szCs w:val="22"/>
        </w:rPr>
        <w:t>10</w:t>
      </w:r>
      <w:r>
        <w:rPr>
          <w:szCs w:val="22"/>
        </w:rPr>
        <w:t>.</w:t>
      </w:r>
      <w:r>
        <w:rPr>
          <w:szCs w:val="22"/>
        </w:rPr>
        <w:tab/>
      </w:r>
      <w:r w:rsidRPr="00A06FE1">
        <w:rPr>
          <w:szCs w:val="22"/>
        </w:rPr>
        <w:t xml:space="preserve">Unless otherwise approved by the </w:t>
      </w:r>
      <w:r w:rsidR="00721E87" w:rsidRPr="00721E87">
        <w:rPr>
          <w:szCs w:val="22"/>
        </w:rPr>
        <w:t>Development Review Board</w:t>
      </w:r>
      <w:r w:rsidRPr="00A06FE1">
        <w:rPr>
          <w:szCs w:val="22"/>
        </w:rPr>
        <w:t xml:space="preserve">, an abandoned or unused wireless telecommunication facility shall be removed within 2 years of abandonment or cessation of use.  The applicant may apply to the </w:t>
      </w:r>
      <w:r w:rsidR="00721E87" w:rsidRPr="00721E87">
        <w:rPr>
          <w:szCs w:val="22"/>
        </w:rPr>
        <w:t>Development Review Board</w:t>
      </w:r>
      <w:r w:rsidRPr="00A06FE1">
        <w:rPr>
          <w:szCs w:val="22"/>
        </w:rPr>
        <w:t xml:space="preserve"> for an extension for removal.  If the facility is not removed or an extension </w:t>
      </w:r>
      <w:r w:rsidRPr="00A06FE1">
        <w:rPr>
          <w:szCs w:val="22"/>
        </w:rPr>
        <w:lastRenderedPageBreak/>
        <w:t xml:space="preserve">granted within 2 years of abandonment or cessation of use, the </w:t>
      </w:r>
      <w:r w:rsidR="00721E87" w:rsidRPr="00721E87">
        <w:rPr>
          <w:szCs w:val="22"/>
        </w:rPr>
        <w:t>Development Review Board</w:t>
      </w:r>
      <w:r w:rsidRPr="00A06FE1">
        <w:rPr>
          <w:szCs w:val="22"/>
        </w:rPr>
        <w:t xml:space="preserve"> may cause the facility to be removed.  The costs of removal shall be assessed against the facility owner.</w:t>
      </w:r>
    </w:p>
    <w:p w:rsidR="005C7F32" w:rsidRPr="00A06FE1" w:rsidRDefault="005C7F32" w:rsidP="001778C5">
      <w:pPr>
        <w:ind w:left="720" w:hanging="360"/>
        <w:rPr>
          <w:szCs w:val="22"/>
        </w:rPr>
      </w:pPr>
    </w:p>
    <w:p w:rsidR="001778C5" w:rsidRDefault="001778C5" w:rsidP="001778C5">
      <w:pPr>
        <w:ind w:left="720" w:hanging="360"/>
        <w:rPr>
          <w:szCs w:val="22"/>
        </w:rPr>
      </w:pPr>
      <w:r w:rsidRPr="00A06FE1">
        <w:rPr>
          <w:szCs w:val="22"/>
        </w:rPr>
        <w:t>11</w:t>
      </w:r>
      <w:r>
        <w:rPr>
          <w:szCs w:val="22"/>
        </w:rPr>
        <w:t>.</w:t>
      </w:r>
      <w:r>
        <w:rPr>
          <w:szCs w:val="22"/>
        </w:rPr>
        <w:tab/>
      </w:r>
      <w:r w:rsidRPr="00A06FE1">
        <w:rPr>
          <w:szCs w:val="22"/>
        </w:rPr>
        <w:t>Unused portions of a wireless telecommunication facility shall be removed within 1 year of the time that such portion is no longer used.  Replacement of portions of a facility previously removed shall require a new permit.</w:t>
      </w:r>
    </w:p>
    <w:p w:rsidR="001778C5" w:rsidRPr="00A06FE1" w:rsidRDefault="001778C5" w:rsidP="001778C5">
      <w:pPr>
        <w:ind w:left="720" w:hanging="360"/>
        <w:rPr>
          <w:szCs w:val="22"/>
        </w:rPr>
      </w:pPr>
    </w:p>
    <w:p w:rsidR="001778C5" w:rsidRPr="005C7F32" w:rsidRDefault="001778C5" w:rsidP="008B3096">
      <w:pPr>
        <w:pStyle w:val="ListParagraph"/>
        <w:numPr>
          <w:ilvl w:val="0"/>
          <w:numId w:val="132"/>
        </w:numPr>
        <w:suppressAutoHyphens/>
        <w:autoSpaceDE w:val="0"/>
        <w:autoSpaceDN w:val="0"/>
        <w:adjustRightInd w:val="0"/>
        <w:jc w:val="both"/>
        <w:textAlignment w:val="center"/>
        <w:rPr>
          <w:szCs w:val="22"/>
        </w:rPr>
      </w:pPr>
      <w:r w:rsidRPr="005C7F32">
        <w:rPr>
          <w:b/>
          <w:szCs w:val="22"/>
        </w:rPr>
        <w:t>Additional Conditional Use Criteria</w:t>
      </w:r>
      <w:r w:rsidRPr="005C7F32">
        <w:rPr>
          <w:szCs w:val="22"/>
        </w:rPr>
        <w:t xml:space="preserve">.  In addition to the </w:t>
      </w:r>
      <w:r w:rsidR="00E94544">
        <w:rPr>
          <w:szCs w:val="22"/>
        </w:rPr>
        <w:t>c</w:t>
      </w:r>
      <w:r w:rsidRPr="005C7F32">
        <w:rPr>
          <w:szCs w:val="22"/>
        </w:rPr>
        <w:t xml:space="preserve">onditional </w:t>
      </w:r>
      <w:r w:rsidR="00E94544">
        <w:rPr>
          <w:szCs w:val="22"/>
        </w:rPr>
        <w:t>u</w:t>
      </w:r>
      <w:r w:rsidRPr="005C7F32">
        <w:rPr>
          <w:szCs w:val="22"/>
        </w:rPr>
        <w:t xml:space="preserve">se </w:t>
      </w:r>
      <w:r w:rsidR="00E94544">
        <w:rPr>
          <w:szCs w:val="22"/>
        </w:rPr>
        <w:t>s</w:t>
      </w:r>
      <w:r w:rsidRPr="005C7F32">
        <w:rPr>
          <w:szCs w:val="22"/>
        </w:rPr>
        <w:t xml:space="preserve">tandards in Section 303 and the construction standards in (F) above, the </w:t>
      </w:r>
      <w:r w:rsidR="00721E87" w:rsidRPr="005C7F32">
        <w:rPr>
          <w:szCs w:val="22"/>
        </w:rPr>
        <w:t>Development Review Board</w:t>
      </w:r>
      <w:r w:rsidRPr="005C7F32">
        <w:rPr>
          <w:szCs w:val="22"/>
        </w:rPr>
        <w:t xml:space="preserve"> shall approve an application for a wireless telecommunications facility when it finds that the application does not impose more than a </w:t>
      </w:r>
      <w:r w:rsidRPr="005C7F32">
        <w:rPr>
          <w:i/>
          <w:szCs w:val="22"/>
        </w:rPr>
        <w:t xml:space="preserve">de </w:t>
      </w:r>
      <w:proofErr w:type="spellStart"/>
      <w:r w:rsidRPr="005C7F32">
        <w:rPr>
          <w:i/>
          <w:szCs w:val="22"/>
        </w:rPr>
        <w:t>minimus</w:t>
      </w:r>
      <w:proofErr w:type="spellEnd"/>
      <w:r w:rsidRPr="005C7F32">
        <w:rPr>
          <w:szCs w:val="22"/>
        </w:rPr>
        <w:t xml:space="preserve"> impact on the following criteria:</w:t>
      </w:r>
    </w:p>
    <w:p w:rsidR="005C7F32" w:rsidRPr="005C7F32" w:rsidRDefault="005C7F32" w:rsidP="005C7F32">
      <w:pPr>
        <w:pStyle w:val="ListParagraph"/>
        <w:suppressAutoHyphens/>
        <w:autoSpaceDE w:val="0"/>
        <w:autoSpaceDN w:val="0"/>
        <w:adjustRightInd w:val="0"/>
        <w:ind w:left="360"/>
        <w:jc w:val="both"/>
        <w:textAlignment w:val="center"/>
        <w:rPr>
          <w:szCs w:val="22"/>
        </w:rPr>
      </w:pPr>
    </w:p>
    <w:p w:rsidR="005C7F32" w:rsidRPr="005C7F32" w:rsidRDefault="001778C5" w:rsidP="008B3096">
      <w:pPr>
        <w:pStyle w:val="ListParagraph"/>
        <w:numPr>
          <w:ilvl w:val="1"/>
          <w:numId w:val="132"/>
        </w:numPr>
        <w:jc w:val="both"/>
        <w:rPr>
          <w:szCs w:val="22"/>
        </w:rPr>
      </w:pPr>
      <w:r w:rsidRPr="005C7F32">
        <w:rPr>
          <w:szCs w:val="22"/>
        </w:rPr>
        <w:t>New towers shall be sited and designed to minimize their visibility.  New or modified towers and antennae shall be designed to blend into the surrounding environment to the greatest extent feasible, through the use of existing vegetation, landscaping and screening, the use of compatible materials and colors, or other camouflaging techniques</w:t>
      </w:r>
    </w:p>
    <w:p w:rsidR="001778C5" w:rsidRPr="005C7F32" w:rsidRDefault="001778C5" w:rsidP="005C7F32">
      <w:pPr>
        <w:pStyle w:val="ListParagraph"/>
        <w:jc w:val="both"/>
        <w:rPr>
          <w:szCs w:val="22"/>
        </w:rPr>
      </w:pPr>
      <w:r w:rsidRPr="005C7F32">
        <w:rPr>
          <w:szCs w:val="22"/>
        </w:rPr>
        <w:t>.</w:t>
      </w:r>
    </w:p>
    <w:p w:rsidR="001778C5" w:rsidRPr="00A06FE1" w:rsidRDefault="001778C5" w:rsidP="001778C5">
      <w:pPr>
        <w:ind w:left="720" w:hanging="360"/>
        <w:jc w:val="both"/>
        <w:rPr>
          <w:szCs w:val="22"/>
        </w:rPr>
      </w:pPr>
      <w:r w:rsidRPr="00A06FE1">
        <w:rPr>
          <w:szCs w:val="22"/>
        </w:rPr>
        <w:t>2</w:t>
      </w:r>
      <w:r>
        <w:rPr>
          <w:szCs w:val="22"/>
        </w:rPr>
        <w:t>.</w:t>
      </w:r>
      <w:r w:rsidRPr="00A06FE1">
        <w:rPr>
          <w:szCs w:val="22"/>
        </w:rPr>
        <w:tab/>
        <w:t>Access roads, and all accessory utility buildings and structures shall be designed to aesthetically blend in with the surrounding environment and meet all other minimum requirements for the district in which they are located.  Ground-mounted equipment shall be screened from view.  Setback, landscaping and screening requirements may be increased as appropriate based on site conditions, and to protect neighboring properties and uses.  All utilities proposed to serve a telecommunications site shall be installed underground.</w:t>
      </w:r>
    </w:p>
    <w:p w:rsidR="00A42963" w:rsidRDefault="00A42963" w:rsidP="00E75B35"/>
    <w:p w:rsidR="00E33EF8" w:rsidRDefault="00E33EF8" w:rsidP="00E75B35">
      <w:pPr>
        <w:pStyle w:val="Heading1"/>
        <w:sectPr w:rsidR="00E33EF8" w:rsidSect="004764D4">
          <w:headerReference w:type="default" r:id="rId39"/>
          <w:pgSz w:w="12240" w:h="15840" w:code="1"/>
          <w:pgMar w:top="1440" w:right="1440" w:bottom="1440" w:left="1440" w:header="720" w:footer="720" w:gutter="0"/>
          <w:cols w:space="720"/>
          <w:docGrid w:linePitch="326"/>
        </w:sectPr>
      </w:pPr>
      <w:bookmarkStart w:id="854" w:name="_Toc203988201"/>
      <w:bookmarkStart w:id="855" w:name="_Toc203988469"/>
      <w:bookmarkStart w:id="856" w:name="_Toc221329211"/>
    </w:p>
    <w:p w:rsidR="00E75B35" w:rsidRPr="007A1F74" w:rsidRDefault="00E75B35" w:rsidP="00E75B35">
      <w:pPr>
        <w:pStyle w:val="Heading1"/>
      </w:pPr>
      <w:bookmarkStart w:id="857" w:name="_Toc489267966"/>
      <w:r>
        <w:lastRenderedPageBreak/>
        <w:t>Article VIII: Administration and Enforcement</w:t>
      </w:r>
      <w:bookmarkEnd w:id="854"/>
      <w:bookmarkEnd w:id="855"/>
      <w:bookmarkEnd w:id="856"/>
      <w:bookmarkEnd w:id="857"/>
    </w:p>
    <w:p w:rsidR="00E75B35" w:rsidRPr="007A1F74" w:rsidRDefault="00E75B35" w:rsidP="00E75B35">
      <w:pPr>
        <w:pStyle w:val="Heading2"/>
      </w:pPr>
      <w:bookmarkStart w:id="858" w:name="_Toc203988202"/>
      <w:bookmarkStart w:id="859" w:name="_Toc203988470"/>
      <w:bookmarkStart w:id="860" w:name="_Toc221329212"/>
      <w:bookmarkStart w:id="861" w:name="_Toc489267967"/>
      <w:r>
        <w:t>Section 8</w:t>
      </w:r>
      <w:r w:rsidRPr="007A1F74">
        <w:t>0</w:t>
      </w:r>
      <w:r>
        <w:t xml:space="preserve">1: </w:t>
      </w:r>
      <w:bookmarkEnd w:id="858"/>
      <w:bookmarkEnd w:id="859"/>
      <w:bookmarkEnd w:id="860"/>
      <w:r w:rsidR="00812532">
        <w:t>Zoning Administrator</w:t>
      </w:r>
      <w:bookmarkEnd w:id="861"/>
      <w:r w:rsidRPr="007A1F74">
        <w:t xml:space="preserve"> </w:t>
      </w:r>
    </w:p>
    <w:p w:rsidR="00AC13FB" w:rsidRPr="00AC13FB" w:rsidRDefault="00AC13FB" w:rsidP="00AC13FB">
      <w:pPr>
        <w:pStyle w:val="ListParagraph"/>
        <w:ind w:left="360"/>
      </w:pPr>
    </w:p>
    <w:p w:rsidR="00CE5C89" w:rsidRDefault="00CE5C89" w:rsidP="00DF6301">
      <w:pPr>
        <w:pStyle w:val="ListParagraph"/>
        <w:numPr>
          <w:ilvl w:val="0"/>
          <w:numId w:val="110"/>
        </w:numPr>
      </w:pPr>
      <w:r w:rsidRPr="00CE5C89">
        <w:rPr>
          <w:b/>
        </w:rPr>
        <w:t>Appointment</w:t>
      </w:r>
      <w:r>
        <w:t xml:space="preserve">. </w:t>
      </w:r>
      <w:r w:rsidR="00E75B35" w:rsidRPr="007A1F74">
        <w:t xml:space="preserve">The </w:t>
      </w:r>
      <w:r w:rsidR="00812532">
        <w:t>Zoning Administrator</w:t>
      </w:r>
      <w:r w:rsidR="00E75B35" w:rsidRPr="007A1F74">
        <w:t xml:space="preserve"> shall be appointed </w:t>
      </w:r>
      <w:r>
        <w:t>for a term of three (3)</w:t>
      </w:r>
      <w:r w:rsidR="00307E00">
        <w:t xml:space="preserve"> years</w:t>
      </w:r>
      <w:r>
        <w:t xml:space="preserve"> by the Selectboard in accordance with the Act (24 V.S.A. </w:t>
      </w:r>
      <w:r w:rsidR="00D7019D">
        <w:t>§</w:t>
      </w:r>
      <w:r>
        <w:t xml:space="preserve">4448).  </w:t>
      </w:r>
    </w:p>
    <w:p w:rsidR="00CE5C89" w:rsidRDefault="00CE5C89" w:rsidP="00CE5C89">
      <w:pPr>
        <w:pStyle w:val="ListParagraph"/>
        <w:ind w:left="360"/>
      </w:pPr>
    </w:p>
    <w:p w:rsidR="00CE5C89" w:rsidRDefault="00CE5C89" w:rsidP="00DF6301">
      <w:pPr>
        <w:pStyle w:val="ListParagraph"/>
        <w:numPr>
          <w:ilvl w:val="0"/>
          <w:numId w:val="110"/>
        </w:numPr>
      </w:pPr>
      <w:r>
        <w:rPr>
          <w:b/>
        </w:rPr>
        <w:t>Duties</w:t>
      </w:r>
      <w:r w:rsidRPr="00CE5C89">
        <w:t>.</w:t>
      </w:r>
      <w:r>
        <w:t xml:space="preserve"> The Zoning Administrator </w:t>
      </w:r>
      <w:proofErr w:type="spellStart"/>
      <w:r>
        <w:t>shall</w:t>
      </w:r>
      <w:r w:rsidR="00E75B35" w:rsidRPr="007A1F74">
        <w:t>administer</w:t>
      </w:r>
      <w:proofErr w:type="spellEnd"/>
      <w:r>
        <w:t xml:space="preserve"> and enforce</w:t>
      </w:r>
      <w:r w:rsidR="00E75B35" w:rsidRPr="007A1F74">
        <w:t xml:space="preserve"> the </w:t>
      </w:r>
      <w:r w:rsidR="00E75B35">
        <w:t>Development</w:t>
      </w:r>
      <w:r w:rsidR="00E75B35" w:rsidRPr="007A1F74">
        <w:t xml:space="preserve"> </w:t>
      </w:r>
      <w:r w:rsidR="00E75B35">
        <w:t>R</w:t>
      </w:r>
      <w:r w:rsidR="00E75B35" w:rsidRPr="007A1F74">
        <w:t>egulations pursuant to the Act</w:t>
      </w:r>
      <w:r>
        <w:t xml:space="preserve"> and shall not have the power to permit land development that is not in conformance with these regulations</w:t>
      </w:r>
      <w:r w:rsidR="00E75B35" w:rsidRPr="007A1F74">
        <w:t>.  Said officer shall inspect developments, maintain records and perform all other necessary tasks to carry out the provisions of these re</w:t>
      </w:r>
      <w:r w:rsidR="00FC7AC2">
        <w:t>gulations.  In the issuance of z</w:t>
      </w:r>
      <w:r w:rsidR="00E75B35" w:rsidRPr="007A1F74">
        <w:t xml:space="preserve">oning </w:t>
      </w:r>
      <w:r w:rsidR="00FC7AC2">
        <w:t>p</w:t>
      </w:r>
      <w:r w:rsidR="00E75B35" w:rsidRPr="007A1F74">
        <w:t xml:space="preserve">ermits, the </w:t>
      </w:r>
      <w:r w:rsidR="00812532">
        <w:t>Zoning Administrator</w:t>
      </w:r>
      <w:r w:rsidR="00E75B35" w:rsidRPr="007A1F74">
        <w:t xml:space="preserve"> shall comply with all of the provisions of Section 4449 of the Act. Appeals from any decision or act taken by the </w:t>
      </w:r>
      <w:r w:rsidR="00812532">
        <w:t>Zoning Administrator</w:t>
      </w:r>
      <w:r w:rsidR="00E75B35" w:rsidRPr="007A1F74">
        <w:t xml:space="preserve"> shall be made as provided for in </w:t>
      </w:r>
      <w:r w:rsidR="00E75B35">
        <w:t>Section 807</w:t>
      </w:r>
      <w:r w:rsidR="00E75B35" w:rsidRPr="007A1F74">
        <w:t xml:space="preserve">.  </w:t>
      </w:r>
      <w:r>
        <w:t>In addition, the Zoning Administrator shall:</w:t>
      </w:r>
    </w:p>
    <w:p w:rsidR="00D45483" w:rsidRDefault="00D45483" w:rsidP="00D45483"/>
    <w:p w:rsidR="00CE5C89" w:rsidRDefault="00CB2404" w:rsidP="008B3096">
      <w:pPr>
        <w:pStyle w:val="ListParagraph"/>
        <w:numPr>
          <w:ilvl w:val="0"/>
          <w:numId w:val="142"/>
        </w:numPr>
      </w:pPr>
      <w:r>
        <w:t>P</w:t>
      </w:r>
      <w:r w:rsidR="00CE5C89">
        <w:t>repare and provide interested persons with forms required to obtain any municipal permit or other municipal authorization required under these regulations, or any other laws and ordinances that relate to the municipal regulation of land development;</w:t>
      </w:r>
    </w:p>
    <w:p w:rsidR="005C7F32" w:rsidRDefault="005C7F32" w:rsidP="005C7F32">
      <w:pPr>
        <w:pStyle w:val="ListParagraph"/>
      </w:pPr>
    </w:p>
    <w:p w:rsidR="00CE5C89" w:rsidRDefault="00CE5C89" w:rsidP="008B3096">
      <w:pPr>
        <w:pStyle w:val="ListParagraph"/>
        <w:numPr>
          <w:ilvl w:val="0"/>
          <w:numId w:val="142"/>
        </w:numPr>
      </w:pPr>
      <w:r>
        <w:t>Coordinate a united effort on behalf of the Town in administering its development review programs; and</w:t>
      </w:r>
    </w:p>
    <w:p w:rsidR="005C7F32" w:rsidRDefault="005C7F32" w:rsidP="005C7F32"/>
    <w:p w:rsidR="00CE5C89" w:rsidRDefault="00CE5C89" w:rsidP="008B3096">
      <w:pPr>
        <w:pStyle w:val="ListParagraph"/>
        <w:numPr>
          <w:ilvl w:val="0"/>
          <w:numId w:val="142"/>
        </w:numPr>
      </w:pPr>
      <w:r>
        <w:t xml:space="preserve">Inform any person applying for municipal permits or authorizations that the person also should contact the regional permit specialist employed by the Vermont Agency of Natural Resources in order to assure timely action on any related </w:t>
      </w:r>
      <w:r w:rsidR="001D4001">
        <w:t>S</w:t>
      </w:r>
      <w:r>
        <w:t>tate permits that may be required.</w:t>
      </w:r>
    </w:p>
    <w:p w:rsidR="00CE5C89" w:rsidRDefault="00CE5C89" w:rsidP="00CE5C89">
      <w:pPr>
        <w:pStyle w:val="ListParagraph"/>
      </w:pPr>
    </w:p>
    <w:p w:rsidR="00E75B35" w:rsidRPr="007A1F74" w:rsidRDefault="00CE5C89" w:rsidP="00DF6301">
      <w:pPr>
        <w:pStyle w:val="ListParagraph"/>
        <w:numPr>
          <w:ilvl w:val="0"/>
          <w:numId w:val="110"/>
        </w:numPr>
      </w:pPr>
      <w:r w:rsidRPr="00CE5C89">
        <w:rPr>
          <w:b/>
        </w:rPr>
        <w:t>Acting Zoning Administrator.</w:t>
      </w:r>
      <w:r>
        <w:t xml:space="preserve"> </w:t>
      </w:r>
      <w:r w:rsidR="00E75B35" w:rsidRPr="007A1F74">
        <w:t xml:space="preserve">An acting </w:t>
      </w:r>
      <w:r w:rsidR="00812532">
        <w:t>Zoning Administrator</w:t>
      </w:r>
      <w:r w:rsidR="00E75B35" w:rsidRPr="007A1F74">
        <w:t xml:space="preserve"> may be appointed pursuant to the Act.</w:t>
      </w:r>
    </w:p>
    <w:p w:rsidR="00E75B35" w:rsidRPr="007A1F74" w:rsidRDefault="00E75B35" w:rsidP="00E75B35"/>
    <w:p w:rsidR="00E75B35" w:rsidRPr="007A1F74" w:rsidRDefault="00E75B35" w:rsidP="00E75B35">
      <w:pPr>
        <w:pStyle w:val="Heading2"/>
      </w:pPr>
      <w:bookmarkStart w:id="862" w:name="_Toc203988204"/>
      <w:bookmarkStart w:id="863" w:name="_Toc203988472"/>
      <w:bookmarkStart w:id="864" w:name="_Toc221329214"/>
      <w:bookmarkStart w:id="865" w:name="_Toc489267968"/>
      <w:r>
        <w:t>Section 8</w:t>
      </w:r>
      <w:r w:rsidRPr="007A1F74">
        <w:t>0</w:t>
      </w:r>
      <w:r w:rsidR="00812532">
        <w:t>2</w:t>
      </w:r>
      <w:r>
        <w:t xml:space="preserve">: </w:t>
      </w:r>
      <w:bookmarkEnd w:id="862"/>
      <w:bookmarkEnd w:id="863"/>
      <w:bookmarkEnd w:id="864"/>
      <w:r w:rsidR="00C97F4D">
        <w:t>D</w:t>
      </w:r>
      <w:r w:rsidR="00812532">
        <w:t>evelopment Review board</w:t>
      </w:r>
      <w:bookmarkEnd w:id="865"/>
    </w:p>
    <w:p w:rsidR="00E75B35" w:rsidRPr="007A1F74" w:rsidRDefault="00E75B35" w:rsidP="00E75B35"/>
    <w:p w:rsidR="00E75B35" w:rsidRPr="007A1F74" w:rsidRDefault="00CB2404" w:rsidP="00DF6301">
      <w:pPr>
        <w:numPr>
          <w:ilvl w:val="0"/>
          <w:numId w:val="35"/>
        </w:numPr>
      </w:pPr>
      <w:r w:rsidRPr="00CB2404">
        <w:rPr>
          <w:b/>
        </w:rPr>
        <w:t>Appointment:</w:t>
      </w:r>
      <w:r>
        <w:t xml:space="preserve"> </w:t>
      </w:r>
      <w:r w:rsidR="00E75B35">
        <w:t xml:space="preserve">The </w:t>
      </w:r>
      <w:r>
        <w:t>Development Review Board</w:t>
      </w:r>
      <w:r w:rsidR="00E75B35" w:rsidRPr="007A1F74">
        <w:t xml:space="preserve"> </w:t>
      </w:r>
      <w:r w:rsidR="00E75B35">
        <w:t xml:space="preserve">shall consist of not less than </w:t>
      </w:r>
      <w:r>
        <w:t>five</w:t>
      </w:r>
      <w:r w:rsidR="00E75B35">
        <w:t xml:space="preserve"> (</w:t>
      </w:r>
      <w:r>
        <w:t>5</w:t>
      </w:r>
      <w:r w:rsidR="00E75B35">
        <w:t xml:space="preserve">) or more than nine (9) members appointed by the </w:t>
      </w:r>
      <w:r>
        <w:t>Selectboard</w:t>
      </w:r>
      <w:r w:rsidR="00E75B35">
        <w:t xml:space="preserve"> </w:t>
      </w:r>
      <w:r w:rsidR="00E75B35" w:rsidRPr="007A1F74">
        <w:t>who shall act on all matters within its jurisdiction under these regulations in the manner prescribed in the Act</w:t>
      </w:r>
      <w:r w:rsidR="00E75B35">
        <w:t xml:space="preserve">. </w:t>
      </w:r>
      <w:r w:rsidRPr="00CB2404">
        <w:t xml:space="preserve">Vacancies shall be filled by the Select Board for unexpired terms and upon the expiration of terms, unless otherwise provided </w:t>
      </w:r>
      <w:r>
        <w:t xml:space="preserve">for in accordance with the Act (24 V.S.A. </w:t>
      </w:r>
      <w:r w:rsidR="00D7019D">
        <w:t>§</w:t>
      </w:r>
      <w:r w:rsidRPr="00CB2404">
        <w:t>4460</w:t>
      </w:r>
      <w:r>
        <w:t xml:space="preserve">).  </w:t>
      </w:r>
      <w:r w:rsidR="00E75B35">
        <w:t xml:space="preserve">A member of the </w:t>
      </w:r>
      <w:r>
        <w:t>Development Review Board</w:t>
      </w:r>
      <w:r w:rsidR="00E75B35">
        <w:t xml:space="preserve"> may be removed for cause by the </w:t>
      </w:r>
      <w:r>
        <w:t>Selectboard</w:t>
      </w:r>
      <w:r w:rsidR="00E75B35">
        <w:t xml:space="preserve"> upon written charges and after a public hearing</w:t>
      </w:r>
      <w:r w:rsidR="00E75B35" w:rsidRPr="007A1F74">
        <w:t>.</w:t>
      </w:r>
    </w:p>
    <w:p w:rsidR="00E75B35" w:rsidRPr="007A1F74" w:rsidRDefault="00E75B35" w:rsidP="00E75B35"/>
    <w:p w:rsidR="00CB2404" w:rsidRDefault="00CB2404" w:rsidP="00DF6301">
      <w:pPr>
        <w:numPr>
          <w:ilvl w:val="0"/>
          <w:numId w:val="35"/>
        </w:numPr>
      </w:pPr>
      <w:r w:rsidRPr="00CB2404">
        <w:rPr>
          <w:b/>
        </w:rPr>
        <w:t>Alternates.</w:t>
      </w:r>
      <w:r w:rsidRPr="00CB2404">
        <w:t xml:space="preserve"> </w:t>
      </w:r>
      <w:r w:rsidR="00CD1DD4">
        <w:t>The Selectboard may annually, or as needed, appoint up to two alternates who may temporarily serve as Development Review Board members in the event of a recusal or absence of one or more members.</w:t>
      </w:r>
    </w:p>
    <w:p w:rsidR="00CB2404" w:rsidRDefault="00CB2404" w:rsidP="00CB2404">
      <w:pPr>
        <w:pStyle w:val="ListParagraph"/>
      </w:pPr>
    </w:p>
    <w:p w:rsidR="00E75B35" w:rsidRPr="007A1F74" w:rsidRDefault="00CB2404" w:rsidP="00DF6301">
      <w:pPr>
        <w:numPr>
          <w:ilvl w:val="0"/>
          <w:numId w:val="35"/>
        </w:numPr>
      </w:pPr>
      <w:r>
        <w:rPr>
          <w:b/>
        </w:rPr>
        <w:t xml:space="preserve">Rules. </w:t>
      </w:r>
      <w:r w:rsidR="00D839D7" w:rsidRPr="00D839D7">
        <w:t xml:space="preserve">The Development Review Board shall adopt </w:t>
      </w:r>
      <w:r w:rsidR="00E75B35">
        <w:t>Rules of Procedure and Rules of E</w:t>
      </w:r>
      <w:r w:rsidR="00E75B35" w:rsidRPr="007A1F74">
        <w:t xml:space="preserve">thics </w:t>
      </w:r>
      <w:r w:rsidR="00D839D7">
        <w:t xml:space="preserve">in accordance with the Act </w:t>
      </w:r>
      <w:r w:rsidR="00D839D7">
        <w:rPr>
          <w:rFonts w:ascii="Sylfaen" w:hAnsi="Sylfaen"/>
        </w:rPr>
        <w:t>§</w:t>
      </w:r>
      <w:r w:rsidR="00D839D7">
        <w:t xml:space="preserve"> 4461</w:t>
      </w:r>
      <w:r w:rsidR="00E75B35" w:rsidRPr="007A1F74">
        <w:t>.</w:t>
      </w:r>
    </w:p>
    <w:p w:rsidR="00E75B35" w:rsidRPr="007A1F74" w:rsidRDefault="00E75B35" w:rsidP="00E75B35"/>
    <w:p w:rsidR="00E75B35" w:rsidRDefault="00621ADC" w:rsidP="00DF6301">
      <w:pPr>
        <w:numPr>
          <w:ilvl w:val="0"/>
          <w:numId w:val="35"/>
        </w:numPr>
      </w:pPr>
      <w:r w:rsidRPr="00621ADC">
        <w:rPr>
          <w:b/>
        </w:rPr>
        <w:t>Duties.</w:t>
      </w:r>
      <w:r>
        <w:t xml:space="preserve"> </w:t>
      </w:r>
      <w:r w:rsidR="00E75B35" w:rsidRPr="007A1F74">
        <w:t xml:space="preserve">The </w:t>
      </w:r>
      <w:r w:rsidR="00CB2404">
        <w:t>Development Review Board</w:t>
      </w:r>
      <w:r w:rsidR="00E75B35" w:rsidRPr="007A1F74">
        <w:t xml:space="preserve"> shall have all the powers and duties as set forth in the Act to administer the provisions of these regulations, including but not limited to the power to hear and act upon:</w:t>
      </w:r>
    </w:p>
    <w:p w:rsidR="005C7F32" w:rsidRDefault="005C7F32" w:rsidP="005C7F32"/>
    <w:p w:rsidR="00E75B35" w:rsidRDefault="00621ADC" w:rsidP="00DF6301">
      <w:pPr>
        <w:numPr>
          <w:ilvl w:val="0"/>
          <w:numId w:val="36"/>
        </w:numPr>
        <w:rPr>
          <w:ins w:id="866" w:author="Taylor Newton" w:date="2019-02-15T12:41:00Z"/>
        </w:rPr>
      </w:pPr>
      <w:r>
        <w:t>A</w:t>
      </w:r>
      <w:r w:rsidR="00E75B35" w:rsidRPr="007A1F74">
        <w:t xml:space="preserve">ppeals of any decision, act or failure to act by the </w:t>
      </w:r>
      <w:r w:rsidR="00812532">
        <w:t>Zoning Administrator</w:t>
      </w:r>
      <w:r w:rsidR="00E75B35" w:rsidRPr="007A1F74">
        <w:t>;</w:t>
      </w:r>
    </w:p>
    <w:p w:rsidR="00A8548F" w:rsidRDefault="00A8548F" w:rsidP="00A8548F">
      <w:pPr>
        <w:ind w:left="792"/>
      </w:pPr>
    </w:p>
    <w:p w:rsidR="00E75B35" w:rsidRDefault="00621ADC" w:rsidP="00DF6301">
      <w:pPr>
        <w:numPr>
          <w:ilvl w:val="0"/>
          <w:numId w:val="36"/>
        </w:numPr>
        <w:rPr>
          <w:ins w:id="867" w:author="Taylor Newton" w:date="2019-02-15T12:41:00Z"/>
        </w:rPr>
      </w:pPr>
      <w:r>
        <w:t>A</w:t>
      </w:r>
      <w:r w:rsidR="00E75B35" w:rsidRPr="007A1F74">
        <w:t xml:space="preserve">pplications for </w:t>
      </w:r>
      <w:r w:rsidR="00E94544">
        <w:t>c</w:t>
      </w:r>
      <w:r w:rsidR="00965AE7">
        <w:t xml:space="preserve">onditional use </w:t>
      </w:r>
      <w:r w:rsidR="00E94544">
        <w:t>review</w:t>
      </w:r>
      <w:r w:rsidR="00E75B35" w:rsidRPr="007A1F74">
        <w:t>;</w:t>
      </w:r>
    </w:p>
    <w:p w:rsidR="00A8548F" w:rsidRDefault="00A8548F" w:rsidP="00A8548F"/>
    <w:p w:rsidR="00CD1DD4" w:rsidRDefault="00CD1DD4" w:rsidP="00DF6301">
      <w:pPr>
        <w:numPr>
          <w:ilvl w:val="0"/>
          <w:numId w:val="36"/>
        </w:numPr>
        <w:rPr>
          <w:ins w:id="868" w:author="Taylor Newton" w:date="2019-02-15T12:41:00Z"/>
        </w:rPr>
      </w:pPr>
      <w:r>
        <w:t>Requests for waiver;</w:t>
      </w:r>
    </w:p>
    <w:p w:rsidR="00A8548F" w:rsidRDefault="00A8548F" w:rsidP="00A8548F"/>
    <w:p w:rsidR="00E75B35" w:rsidRDefault="00621ADC" w:rsidP="00DF6301">
      <w:pPr>
        <w:numPr>
          <w:ilvl w:val="0"/>
          <w:numId w:val="36"/>
        </w:numPr>
        <w:rPr>
          <w:ins w:id="869" w:author="Taylor Newton" w:date="2019-02-15T12:41:00Z"/>
        </w:rPr>
      </w:pPr>
      <w:r>
        <w:t>R</w:t>
      </w:r>
      <w:r w:rsidR="00E75B35" w:rsidRPr="007A1F74">
        <w:t>equests for variance;</w:t>
      </w:r>
    </w:p>
    <w:p w:rsidR="00A8548F" w:rsidRDefault="00A8548F" w:rsidP="00A8548F"/>
    <w:p w:rsidR="00E75B35" w:rsidRDefault="00621ADC" w:rsidP="00DF6301">
      <w:pPr>
        <w:numPr>
          <w:ilvl w:val="0"/>
          <w:numId w:val="36"/>
        </w:numPr>
        <w:rPr>
          <w:ins w:id="870" w:author="Taylor Newton" w:date="2019-02-15T12:41:00Z"/>
        </w:rPr>
      </w:pPr>
      <w:r>
        <w:t>A</w:t>
      </w:r>
      <w:r w:rsidR="00E75B35" w:rsidRPr="007A1F74">
        <w:t>pplications for telecommunications facilities</w:t>
      </w:r>
      <w:r w:rsidR="00302D98">
        <w:t>;</w:t>
      </w:r>
    </w:p>
    <w:p w:rsidR="00A8548F" w:rsidRDefault="00A8548F" w:rsidP="00A8548F"/>
    <w:p w:rsidR="00812532" w:rsidRDefault="00621ADC" w:rsidP="00DF6301">
      <w:pPr>
        <w:numPr>
          <w:ilvl w:val="0"/>
          <w:numId w:val="36"/>
        </w:numPr>
        <w:rPr>
          <w:ins w:id="871" w:author="Taylor Newton" w:date="2019-02-15T12:41:00Z"/>
        </w:rPr>
      </w:pPr>
      <w:r>
        <w:t>A</w:t>
      </w:r>
      <w:r w:rsidR="00812532" w:rsidRPr="007A1F74">
        <w:t>pplications for rights-of-way or easements to serve as access for development lacking frontage;</w:t>
      </w:r>
    </w:p>
    <w:p w:rsidR="00A8548F" w:rsidRDefault="00A8548F" w:rsidP="00A8548F"/>
    <w:p w:rsidR="00812532" w:rsidRDefault="00621ADC" w:rsidP="00DF6301">
      <w:pPr>
        <w:numPr>
          <w:ilvl w:val="0"/>
          <w:numId w:val="36"/>
        </w:numPr>
        <w:rPr>
          <w:ins w:id="872" w:author="Taylor Newton" w:date="2019-02-15T12:41:00Z"/>
        </w:rPr>
      </w:pPr>
      <w:r>
        <w:t>A</w:t>
      </w:r>
      <w:r w:rsidR="00812532" w:rsidRPr="007A1F74">
        <w:t xml:space="preserve">pplications for </w:t>
      </w:r>
      <w:r w:rsidR="00E94544">
        <w:t>s</w:t>
      </w:r>
      <w:r w:rsidR="00965AE7">
        <w:t xml:space="preserve">ite plan </w:t>
      </w:r>
      <w:r w:rsidR="00E94544">
        <w:t>review</w:t>
      </w:r>
      <w:r w:rsidR="00812532" w:rsidRPr="007A1F74">
        <w:t>;</w:t>
      </w:r>
    </w:p>
    <w:p w:rsidR="00A8548F" w:rsidRDefault="00A8548F" w:rsidP="00A8548F"/>
    <w:p w:rsidR="00812532" w:rsidRDefault="00621ADC" w:rsidP="00DF6301">
      <w:pPr>
        <w:numPr>
          <w:ilvl w:val="0"/>
          <w:numId w:val="36"/>
        </w:numPr>
        <w:rPr>
          <w:ins w:id="873" w:author="Taylor Newton" w:date="2019-02-15T12:41:00Z"/>
        </w:rPr>
      </w:pPr>
      <w:r>
        <w:t>A</w:t>
      </w:r>
      <w:r w:rsidR="00812532" w:rsidRPr="007A1F74">
        <w:t xml:space="preserve">pplications for subdivision </w:t>
      </w:r>
      <w:r w:rsidR="00E94544">
        <w:t>review</w:t>
      </w:r>
      <w:r w:rsidR="00812532" w:rsidRPr="007A1F74">
        <w:t xml:space="preserve">; </w:t>
      </w:r>
    </w:p>
    <w:p w:rsidR="00A8548F" w:rsidRDefault="00A8548F" w:rsidP="00A8548F"/>
    <w:p w:rsidR="00E75B35" w:rsidRPr="007A1F74" w:rsidRDefault="00621ADC" w:rsidP="00DF6301">
      <w:pPr>
        <w:numPr>
          <w:ilvl w:val="0"/>
          <w:numId w:val="36"/>
        </w:numPr>
      </w:pPr>
      <w:r>
        <w:t>A</w:t>
      </w:r>
      <w:r w:rsidR="00E75B35" w:rsidRPr="007A1F74">
        <w:t xml:space="preserve">pplications for any other review or approval as required by </w:t>
      </w:r>
      <w:r w:rsidR="00E75B35">
        <w:t>these regulations</w:t>
      </w:r>
      <w:r w:rsidR="00E75B35" w:rsidRPr="007A1F74">
        <w:t xml:space="preserve"> or the Act.</w:t>
      </w:r>
    </w:p>
    <w:p w:rsidR="00E75B35" w:rsidRPr="007A1F74" w:rsidRDefault="00E75B35" w:rsidP="00E75B35"/>
    <w:p w:rsidR="000B02B2" w:rsidRDefault="00E75B35" w:rsidP="000B02B2">
      <w:pPr>
        <w:pStyle w:val="Heading2"/>
      </w:pPr>
      <w:bookmarkStart w:id="874" w:name="_Toc489267969"/>
      <w:bookmarkStart w:id="875" w:name="_Toc221329215"/>
      <w:bookmarkStart w:id="876" w:name="_Toc203988205"/>
      <w:bookmarkStart w:id="877" w:name="_Toc203988473"/>
      <w:r>
        <w:t>Section 8</w:t>
      </w:r>
      <w:r w:rsidRPr="007A1F74">
        <w:t>0</w:t>
      </w:r>
      <w:r w:rsidR="00812532">
        <w:t>3</w:t>
      </w:r>
      <w:r>
        <w:t xml:space="preserve">: </w:t>
      </w:r>
      <w:r w:rsidR="00FB0FCC">
        <w:t>Planning Commission</w:t>
      </w:r>
      <w:bookmarkEnd w:id="874"/>
    </w:p>
    <w:p w:rsidR="000B02B2" w:rsidRPr="000B02B2" w:rsidRDefault="000B02B2" w:rsidP="000B02B2"/>
    <w:p w:rsidR="00FB0FCC" w:rsidRDefault="00FB0FCC" w:rsidP="00DF6301">
      <w:pPr>
        <w:pStyle w:val="ListParagraph"/>
        <w:numPr>
          <w:ilvl w:val="0"/>
          <w:numId w:val="111"/>
        </w:numPr>
      </w:pPr>
      <w:r>
        <w:rPr>
          <w:b/>
        </w:rPr>
        <w:t>Appointment.</w:t>
      </w:r>
      <w:r>
        <w:t xml:space="preserve">  A Planning Commission sh</w:t>
      </w:r>
      <w:r w:rsidR="000B02B2">
        <w:t>all be appointed by the Selectb</w:t>
      </w:r>
      <w:r>
        <w:t xml:space="preserve">oard unless otherwise provided </w:t>
      </w:r>
      <w:r w:rsidR="000B02B2">
        <w:t xml:space="preserve">for in accordance with the Act (24 V.S.A. </w:t>
      </w:r>
      <w:r w:rsidR="00D7019D">
        <w:t>§</w:t>
      </w:r>
      <w:r>
        <w:t>4321-</w:t>
      </w:r>
      <w:r w:rsidR="00D7019D">
        <w:t>§</w:t>
      </w:r>
      <w:r>
        <w:t>4323</w:t>
      </w:r>
      <w:r w:rsidR="000B02B2">
        <w:t>)</w:t>
      </w:r>
      <w:r>
        <w:t xml:space="preserve">.  </w:t>
      </w:r>
      <w:r w:rsidR="00302D98" w:rsidRPr="00302D98">
        <w:t xml:space="preserve">A </w:t>
      </w:r>
      <w:r w:rsidR="00130E58">
        <w:t>P</w:t>
      </w:r>
      <w:r w:rsidR="00302D98" w:rsidRPr="00302D98">
        <w:t xml:space="preserve">lanning </w:t>
      </w:r>
      <w:r w:rsidR="00130E58">
        <w:t>C</w:t>
      </w:r>
      <w:r w:rsidR="00302D98" w:rsidRPr="00302D98">
        <w:t>ommission shall have not less than three nor more than nine voting members</w:t>
      </w:r>
      <w:r w:rsidR="00302D98">
        <w:t xml:space="preserve">.  </w:t>
      </w:r>
      <w:r>
        <w:t>The number of members sha</w:t>
      </w:r>
      <w:r w:rsidR="000B02B2">
        <w:t>ll be determined by the Selectb</w:t>
      </w:r>
      <w:r>
        <w:t xml:space="preserve">oard. </w:t>
      </w:r>
      <w:r w:rsidR="0002250F" w:rsidRPr="0002250F">
        <w:t xml:space="preserve">A majority of members shall be residents of the municipality. </w:t>
      </w:r>
      <w:r>
        <w:t xml:space="preserve"> Members shall have terms of office of three (3) years, and vacancie</w:t>
      </w:r>
      <w:r w:rsidR="000B02B2">
        <w:t>s shall be filled by the Selectb</w:t>
      </w:r>
      <w:r>
        <w:t xml:space="preserve">oard for unexpired terms and upon the expiration of terms, unless otherwise provided </w:t>
      </w:r>
      <w:r w:rsidR="000B02B2">
        <w:t xml:space="preserve">for in accordance with the Act (24 V.S.A. </w:t>
      </w:r>
      <w:r w:rsidR="00D7019D">
        <w:t>§</w:t>
      </w:r>
      <w:r w:rsidR="000B02B2">
        <w:t>4323)</w:t>
      </w:r>
      <w:r>
        <w:t>.  Members may be removed for cause at any time by a unanimous vote of the Select</w:t>
      </w:r>
      <w:r w:rsidR="00E4754D">
        <w:t>b</w:t>
      </w:r>
      <w:r>
        <w:t>oard upon written charges being filed, and after a public hearing is held.</w:t>
      </w:r>
    </w:p>
    <w:p w:rsidR="00FB0FCC" w:rsidRDefault="00FB0FCC" w:rsidP="00FB0FCC"/>
    <w:p w:rsidR="00FB0FCC" w:rsidRDefault="00FB0FCC" w:rsidP="00DF6301">
      <w:pPr>
        <w:pStyle w:val="ListParagraph"/>
        <w:numPr>
          <w:ilvl w:val="0"/>
          <w:numId w:val="111"/>
        </w:numPr>
      </w:pPr>
      <w:r w:rsidRPr="00FB0FCC">
        <w:rPr>
          <w:b/>
        </w:rPr>
        <w:t>Du</w:t>
      </w:r>
      <w:r>
        <w:rPr>
          <w:b/>
        </w:rPr>
        <w:t>ties.</w:t>
      </w:r>
      <w:r w:rsidR="000B02B2">
        <w:t xml:space="preserve"> In accordance with the Act (24 V.S.A. </w:t>
      </w:r>
      <w:r>
        <w:t xml:space="preserve">Sections </w:t>
      </w:r>
      <w:r w:rsidR="00D7019D">
        <w:t>§</w:t>
      </w:r>
      <w:r>
        <w:t xml:space="preserve">4323, </w:t>
      </w:r>
      <w:r w:rsidR="00D7019D">
        <w:t>§</w:t>
      </w:r>
      <w:r>
        <w:t>4325</w:t>
      </w:r>
      <w:r w:rsidR="000B02B2">
        <w:t>)</w:t>
      </w:r>
      <w:r>
        <w:t xml:space="preserve">, the Planning Commission </w:t>
      </w:r>
      <w:r w:rsidR="00CD5C32">
        <w:t>is enabled with</w:t>
      </w:r>
      <w:r>
        <w:t xml:space="preserve"> the following powers and duties pertaining to the amendment and administration of these regulations:</w:t>
      </w:r>
    </w:p>
    <w:p w:rsidR="005C7F32" w:rsidRDefault="005C7F32" w:rsidP="005C7F32"/>
    <w:p w:rsidR="00FB0FCC" w:rsidRDefault="00FB0FCC" w:rsidP="00DF6301">
      <w:pPr>
        <w:pStyle w:val="ListParagraph"/>
        <w:numPr>
          <w:ilvl w:val="1"/>
          <w:numId w:val="112"/>
        </w:numPr>
      </w:pPr>
      <w:r>
        <w:lastRenderedPageBreak/>
        <w:t>Prepare a plan and amendments thereof for consideration by the Select</w:t>
      </w:r>
      <w:r w:rsidR="00891DBA">
        <w:t>b</w:t>
      </w:r>
      <w:r>
        <w:t>oard and to review any amendments thereof initiated by others as set forth in subchapter 5 of the Act;</w:t>
      </w:r>
    </w:p>
    <w:p w:rsidR="005C7F32" w:rsidRDefault="005C7F32" w:rsidP="005C7F32">
      <w:pPr>
        <w:pStyle w:val="ListParagraph"/>
        <w:ind w:left="810"/>
      </w:pPr>
    </w:p>
    <w:p w:rsidR="00FB0FCC" w:rsidRDefault="00FB0FCC" w:rsidP="00DF6301">
      <w:pPr>
        <w:pStyle w:val="ListParagraph"/>
        <w:numPr>
          <w:ilvl w:val="1"/>
          <w:numId w:val="112"/>
        </w:numPr>
      </w:pPr>
      <w:r>
        <w:t xml:space="preserve">Prepare and present to the </w:t>
      </w:r>
      <w:r w:rsidR="006530F7">
        <w:t>Selectboard</w:t>
      </w:r>
      <w:r>
        <w:t xml:space="preserve"> proposed bylaws and make recommendations to the </w:t>
      </w:r>
      <w:r w:rsidR="006530F7">
        <w:t>Selectboard</w:t>
      </w:r>
      <w:r>
        <w:t xml:space="preserve"> on proposed amendments to such bylaws as set forth in subchapter 6 of the Act;</w:t>
      </w:r>
    </w:p>
    <w:p w:rsidR="005C7F32" w:rsidRDefault="005C7F32" w:rsidP="005C7F32">
      <w:pPr>
        <w:pStyle w:val="ListParagraph"/>
        <w:ind w:left="810"/>
      </w:pPr>
    </w:p>
    <w:p w:rsidR="00FB0FCC" w:rsidRDefault="00FB0FCC" w:rsidP="00DF6301">
      <w:pPr>
        <w:pStyle w:val="ListParagraph"/>
        <w:numPr>
          <w:ilvl w:val="1"/>
          <w:numId w:val="112"/>
        </w:numPr>
      </w:pPr>
      <w:r>
        <w:t>Undertake capacity studies and make recommendations on matters of land development, transportation, economic and social development, beautification and design improvements, historic and scenic preservation, the conservation of energy and the development of renewable energy resources and wetland protection;</w:t>
      </w:r>
    </w:p>
    <w:p w:rsidR="005C7F32" w:rsidRDefault="005C7F32" w:rsidP="005C7F32">
      <w:pPr>
        <w:pStyle w:val="ListParagraph"/>
        <w:ind w:left="810"/>
      </w:pPr>
    </w:p>
    <w:p w:rsidR="00FB0FCC" w:rsidRDefault="00FB0FCC" w:rsidP="00DF6301">
      <w:pPr>
        <w:pStyle w:val="ListParagraph"/>
        <w:numPr>
          <w:ilvl w:val="1"/>
          <w:numId w:val="112"/>
        </w:numPr>
      </w:pPr>
      <w:r>
        <w:t xml:space="preserve">Prepare and present to the </w:t>
      </w:r>
      <w:r w:rsidR="006530F7">
        <w:t>Selectboard</w:t>
      </w:r>
      <w:r>
        <w:t xml:space="preserve"> recommended building, plumbing, fire, electrical, housing, and related codes and enforcement procedures, and construction specifications for streets and related public improvements;</w:t>
      </w:r>
    </w:p>
    <w:p w:rsidR="005C7F32" w:rsidRDefault="005C7F32" w:rsidP="005C7F32"/>
    <w:p w:rsidR="00FB0FCC" w:rsidRDefault="00FB0FCC" w:rsidP="00DF6301">
      <w:pPr>
        <w:pStyle w:val="ListParagraph"/>
        <w:numPr>
          <w:ilvl w:val="1"/>
          <w:numId w:val="112"/>
        </w:numPr>
      </w:pPr>
      <w:r>
        <w:t>Prepare and present a recommended capital budget and program for a period of five years, as set forth in</w:t>
      </w:r>
      <w:r w:rsidR="00891DBA">
        <w:t xml:space="preserve"> 24 V.S.A.</w:t>
      </w:r>
      <w:r>
        <w:t xml:space="preserve"> </w:t>
      </w:r>
      <w:r w:rsidR="00D7019D">
        <w:t>§</w:t>
      </w:r>
      <w:r>
        <w:t xml:space="preserve">4440 of this title, for action by the </w:t>
      </w:r>
      <w:r w:rsidR="006530F7">
        <w:t>Selectboard</w:t>
      </w:r>
      <w:r>
        <w:t xml:space="preserve">, as set forth under </w:t>
      </w:r>
      <w:r w:rsidR="00891DBA">
        <w:t>24 V.S.A.</w:t>
      </w:r>
      <w:r>
        <w:t xml:space="preserve"> </w:t>
      </w:r>
      <w:r w:rsidR="00D7019D">
        <w:t>§</w:t>
      </w:r>
      <w:r>
        <w:t>4443 of this title;</w:t>
      </w:r>
    </w:p>
    <w:p w:rsidR="005C7F32" w:rsidRDefault="005C7F32" w:rsidP="005C7F32"/>
    <w:p w:rsidR="00FB0FCC" w:rsidRDefault="00FB0FCC" w:rsidP="00DF6301">
      <w:pPr>
        <w:pStyle w:val="ListParagraph"/>
        <w:numPr>
          <w:ilvl w:val="1"/>
          <w:numId w:val="112"/>
        </w:numPr>
      </w:pPr>
      <w:r>
        <w:t>Hold public meetings;</w:t>
      </w:r>
    </w:p>
    <w:p w:rsidR="005C7F32" w:rsidRDefault="005C7F32" w:rsidP="005C7F32"/>
    <w:p w:rsidR="00FB0FCC" w:rsidRDefault="00FB0FCC" w:rsidP="00DF6301">
      <w:pPr>
        <w:pStyle w:val="ListParagraph"/>
        <w:numPr>
          <w:ilvl w:val="1"/>
          <w:numId w:val="112"/>
        </w:numPr>
      </w:pPr>
      <w:r>
        <w:t>Require from other departments and agencies of the municipality such available information as relates to the work of the planning commission;</w:t>
      </w:r>
    </w:p>
    <w:p w:rsidR="005C7F32" w:rsidRDefault="005C7F32" w:rsidP="005C7F32"/>
    <w:p w:rsidR="00FB0FCC" w:rsidRDefault="00FB0FCC" w:rsidP="00DF6301">
      <w:pPr>
        <w:pStyle w:val="ListParagraph"/>
        <w:numPr>
          <w:ilvl w:val="1"/>
          <w:numId w:val="112"/>
        </w:numPr>
      </w:pPr>
      <w:r>
        <w:t>In the performance of its functions, enter upon land to make examinations and surveys;</w:t>
      </w:r>
    </w:p>
    <w:p w:rsidR="005C7F32" w:rsidRDefault="005C7F32" w:rsidP="005C7F32"/>
    <w:p w:rsidR="00FB0FCC" w:rsidRDefault="00FB0FCC" w:rsidP="00DF6301">
      <w:pPr>
        <w:pStyle w:val="ListParagraph"/>
        <w:numPr>
          <w:ilvl w:val="1"/>
          <w:numId w:val="112"/>
        </w:numPr>
      </w:pPr>
      <w:r>
        <w:t>Participate in a regional planning program in coordination with the Select</w:t>
      </w:r>
      <w:r w:rsidR="00891DBA">
        <w:t>b</w:t>
      </w:r>
      <w:r>
        <w:t>oard;</w:t>
      </w:r>
    </w:p>
    <w:p w:rsidR="005C7F32" w:rsidRDefault="005C7F32" w:rsidP="005C7F32"/>
    <w:p w:rsidR="00FB0FCC" w:rsidRDefault="00FB0FCC" w:rsidP="00DF6301">
      <w:pPr>
        <w:pStyle w:val="ListParagraph"/>
        <w:numPr>
          <w:ilvl w:val="1"/>
          <w:numId w:val="112"/>
        </w:numPr>
      </w:pPr>
      <w:r>
        <w:t>Retain staff and consultant assistance in carrying out its duties and powers in coordination with the Select</w:t>
      </w:r>
      <w:r w:rsidR="00367999">
        <w:t>b</w:t>
      </w:r>
      <w:r>
        <w:t>oard;</w:t>
      </w:r>
    </w:p>
    <w:p w:rsidR="005C7F32" w:rsidRDefault="005C7F32" w:rsidP="005C7F32"/>
    <w:p w:rsidR="00FB0FCC" w:rsidRDefault="00FB0FCC" w:rsidP="00DF6301">
      <w:pPr>
        <w:pStyle w:val="ListParagraph"/>
        <w:numPr>
          <w:ilvl w:val="1"/>
          <w:numId w:val="112"/>
        </w:numPr>
      </w:pPr>
      <w:r>
        <w:t>Undertake comprehensive planning, including related preliminary planning and engineering studies;</w:t>
      </w:r>
    </w:p>
    <w:p w:rsidR="005C7F32" w:rsidRDefault="005C7F32" w:rsidP="005C7F32"/>
    <w:p w:rsidR="00FB0FCC" w:rsidRDefault="00FB0FCC" w:rsidP="00DF6301">
      <w:pPr>
        <w:pStyle w:val="ListParagraph"/>
        <w:numPr>
          <w:ilvl w:val="1"/>
          <w:numId w:val="112"/>
        </w:numPr>
        <w:rPr>
          <w:ins w:id="878" w:author="Taylor Newton" w:date="2019-02-15T12:42:00Z"/>
        </w:rPr>
      </w:pPr>
      <w:r>
        <w:t>Perform such other acts or functions as it may deem necessary or appropriate to fulfill the duties and obligations imposed by, and the intent and purposes of 24 V.S.A. Chapter 117.</w:t>
      </w:r>
    </w:p>
    <w:p w:rsidR="00A8548F" w:rsidRDefault="00A8548F" w:rsidP="00A8548F">
      <w:pPr>
        <w:pStyle w:val="ListParagraph"/>
        <w:rPr>
          <w:ins w:id="879" w:author="Taylor Newton" w:date="2019-02-15T12:42:00Z"/>
        </w:rPr>
      </w:pPr>
    </w:p>
    <w:p w:rsidR="00A8548F" w:rsidRDefault="00A8548F" w:rsidP="00A8548F">
      <w:pPr>
        <w:pStyle w:val="ListParagraph"/>
        <w:ind w:left="810"/>
      </w:pPr>
    </w:p>
    <w:bookmarkEnd w:id="875"/>
    <w:bookmarkEnd w:id="876"/>
    <w:bookmarkEnd w:id="877"/>
    <w:p w:rsidR="00C95810" w:rsidRPr="007A1F74" w:rsidRDefault="00C95810" w:rsidP="00E75B35"/>
    <w:p w:rsidR="00E75B35" w:rsidRDefault="00E75B35" w:rsidP="00E75B35">
      <w:pPr>
        <w:pStyle w:val="Heading2"/>
      </w:pPr>
      <w:bookmarkStart w:id="880" w:name="_Toc203988208"/>
      <w:bookmarkStart w:id="881" w:name="_Toc203988476"/>
      <w:bookmarkStart w:id="882" w:name="_Toc221329216"/>
      <w:bookmarkStart w:id="883" w:name="_Toc489267970"/>
      <w:r>
        <w:lastRenderedPageBreak/>
        <w:t>Section 80</w:t>
      </w:r>
      <w:r w:rsidR="00812532">
        <w:t>4</w:t>
      </w:r>
      <w:r>
        <w:t xml:space="preserve">: </w:t>
      </w:r>
      <w:r w:rsidR="00E10DDA">
        <w:t xml:space="preserve">Zoning Permit Issuance and </w:t>
      </w:r>
      <w:r>
        <w:t>Public Notice</w:t>
      </w:r>
      <w:bookmarkEnd w:id="880"/>
      <w:bookmarkEnd w:id="881"/>
      <w:bookmarkEnd w:id="882"/>
      <w:bookmarkEnd w:id="883"/>
    </w:p>
    <w:p w:rsidR="00E75B35" w:rsidRPr="00765C40" w:rsidRDefault="00E75B35" w:rsidP="00E75B35"/>
    <w:p w:rsidR="00E10DDA" w:rsidRDefault="00E10DDA" w:rsidP="00DF6301">
      <w:pPr>
        <w:numPr>
          <w:ilvl w:val="0"/>
          <w:numId w:val="37"/>
        </w:numPr>
        <w:tabs>
          <w:tab w:val="clear" w:pos="432"/>
          <w:tab w:val="num" w:pos="360"/>
        </w:tabs>
        <w:ind w:left="360" w:hanging="360"/>
      </w:pPr>
      <w:r>
        <w:rPr>
          <w:b/>
        </w:rPr>
        <w:t xml:space="preserve">Issuance of Permits. </w:t>
      </w:r>
      <w:r>
        <w:t>Zoning permits shall be issued in accordance with the following:</w:t>
      </w:r>
    </w:p>
    <w:p w:rsidR="005C7F32" w:rsidRDefault="005C7F32" w:rsidP="005C7F32">
      <w:pPr>
        <w:ind w:left="360"/>
      </w:pPr>
    </w:p>
    <w:p w:rsidR="00E10DDA" w:rsidRDefault="00E10DDA" w:rsidP="00DF6301">
      <w:pPr>
        <w:pStyle w:val="ListParagraph"/>
        <w:widowControl w:val="0"/>
        <w:numPr>
          <w:ilvl w:val="0"/>
          <w:numId w:val="114"/>
        </w:numPr>
        <w:contextualSpacing w:val="0"/>
      </w:pPr>
      <w:r>
        <w:t>The Zoning Administrator shall not issue a zoning permit unless an application, fee and any prior approvals required by these regulations have been received.   If the proposed land development or land use requires Development Review Board or Select</w:t>
      </w:r>
      <w:r w:rsidR="00891DBA">
        <w:t>b</w:t>
      </w:r>
      <w:r>
        <w:t xml:space="preserve">oard approval, the zoning permit application shall be deemed incomplete until such time as the applicable body conducts its review and renders a decision. </w:t>
      </w:r>
    </w:p>
    <w:p w:rsidR="005C7F32" w:rsidRDefault="005C7F32" w:rsidP="005C7F32">
      <w:pPr>
        <w:pStyle w:val="ListParagraph"/>
        <w:widowControl w:val="0"/>
        <w:contextualSpacing w:val="0"/>
      </w:pPr>
    </w:p>
    <w:p w:rsidR="00E10DDA" w:rsidRDefault="00E10DDA" w:rsidP="00DF6301">
      <w:pPr>
        <w:pStyle w:val="ListParagraph"/>
        <w:widowControl w:val="0"/>
        <w:numPr>
          <w:ilvl w:val="0"/>
          <w:numId w:val="114"/>
        </w:numPr>
        <w:contextualSpacing w:val="0"/>
      </w:pPr>
      <w:r>
        <w:t>All zoning permits shall be issued in conformance with Section 3</w:t>
      </w:r>
      <w:r w:rsidR="00D839D7">
        <w:t>01</w:t>
      </w:r>
      <w:r>
        <w:t xml:space="preserve"> and all other applicable sections of these regulations.  </w:t>
      </w:r>
    </w:p>
    <w:p w:rsidR="005C7F32" w:rsidRDefault="005C7F32" w:rsidP="005C7F32">
      <w:pPr>
        <w:widowControl w:val="0"/>
      </w:pPr>
    </w:p>
    <w:p w:rsidR="00E10DDA" w:rsidRDefault="00E10DDA" w:rsidP="00DF6301">
      <w:pPr>
        <w:pStyle w:val="ListParagraph"/>
        <w:widowControl w:val="0"/>
        <w:numPr>
          <w:ilvl w:val="0"/>
          <w:numId w:val="114"/>
        </w:numPr>
        <w:contextualSpacing w:val="0"/>
      </w:pPr>
      <w:r w:rsidRPr="00BC27F9">
        <w:t xml:space="preserve">No construction may be initiated under a zoning permit unless and until a </w:t>
      </w:r>
      <w:r>
        <w:t>State Water/Wastewater P</w:t>
      </w:r>
      <w:r w:rsidRPr="00BC27F9">
        <w:t xml:space="preserve">ermit </w:t>
      </w:r>
      <w:r>
        <w:t>has been issued by the State Agency of Natural Resources</w:t>
      </w:r>
      <w:r w:rsidR="00BA20B3">
        <w:t xml:space="preserve">. If </w:t>
      </w:r>
      <w:r w:rsidRPr="00BC27F9">
        <w:t xml:space="preserve">a </w:t>
      </w:r>
      <w:r>
        <w:t>Water/Wastewater Permit</w:t>
      </w:r>
      <w:r w:rsidRPr="00BC27F9">
        <w:t xml:space="preserve"> is not required, </w:t>
      </w:r>
      <w:r w:rsidR="00BA20B3" w:rsidRPr="00BC27F9">
        <w:t>according to the Agency of Natural Resources</w:t>
      </w:r>
      <w:r w:rsidR="00BA20B3">
        <w:t>,</w:t>
      </w:r>
      <w:r w:rsidR="00BA20B3" w:rsidRPr="00BC27F9">
        <w:t xml:space="preserve"> </w:t>
      </w:r>
      <w:r w:rsidRPr="00BC27F9">
        <w:t>written proof of s</w:t>
      </w:r>
      <w:r>
        <w:t>uch shall be provided to the Z</w:t>
      </w:r>
      <w:r w:rsidR="00307E00">
        <w:t>oning Administrator</w:t>
      </w:r>
      <w:r w:rsidRPr="00BC27F9">
        <w:t xml:space="preserve"> by the property owner/applicant</w:t>
      </w:r>
      <w:r w:rsidR="005C7F32">
        <w:t>.</w:t>
      </w:r>
    </w:p>
    <w:p w:rsidR="005C7F32" w:rsidRDefault="005C7F32" w:rsidP="005C7F32">
      <w:pPr>
        <w:widowControl w:val="0"/>
      </w:pPr>
    </w:p>
    <w:p w:rsidR="00E10DDA" w:rsidRDefault="00E10DDA" w:rsidP="00DF6301">
      <w:pPr>
        <w:pStyle w:val="ListParagraph"/>
        <w:widowControl w:val="0"/>
        <w:numPr>
          <w:ilvl w:val="0"/>
          <w:numId w:val="114"/>
        </w:numPr>
        <w:contextualSpacing w:val="0"/>
      </w:pPr>
      <w:r>
        <w:t xml:space="preserve">Within thirty (30) days of the submission of a completed application and fee, the Zoning Administrator shall either issue or deny the zoning permit, or refer the application to the Development Review Board in accordance with the Act </w:t>
      </w:r>
      <w:r w:rsidR="00307E00">
        <w:t xml:space="preserve">(24 V.S.A. </w:t>
      </w:r>
      <w:r w:rsidR="00D7019D">
        <w:t>§</w:t>
      </w:r>
      <w:r>
        <w:t>4449</w:t>
      </w:r>
      <w:r w:rsidR="00307E00">
        <w:t>)</w:t>
      </w:r>
      <w:r>
        <w:t xml:space="preserve">. If the permit is denied, the Zoning Administrator shall notify the applicant in writing, stating the reason(s) for denial, and the procedure for appeal.  </w:t>
      </w:r>
      <w:r w:rsidRPr="003C7E05">
        <w:t xml:space="preserve">If the </w:t>
      </w:r>
      <w:r>
        <w:t>Zoning Administrator</w:t>
      </w:r>
      <w:r w:rsidRPr="003C7E05">
        <w:t xml:space="preserve"> fails to act with regard to a complete application for a permit within 30 days, whether by issuing a decision or by making a referral to the appropriate municipal panel, a permit shall be deemed issued on the 31st day.</w:t>
      </w:r>
    </w:p>
    <w:p w:rsidR="00E10DDA" w:rsidRDefault="00E10DDA" w:rsidP="00E10DDA">
      <w:r>
        <w:t xml:space="preserve">  </w:t>
      </w:r>
    </w:p>
    <w:p w:rsidR="00E10DDA" w:rsidRPr="00E10DDA" w:rsidRDefault="00E10DDA" w:rsidP="00DF6301">
      <w:pPr>
        <w:pStyle w:val="ListParagraph"/>
        <w:numPr>
          <w:ilvl w:val="0"/>
          <w:numId w:val="37"/>
        </w:numPr>
        <w:rPr>
          <w:b/>
        </w:rPr>
      </w:pPr>
      <w:r w:rsidRPr="00E10DDA">
        <w:rPr>
          <w:b/>
        </w:rPr>
        <w:t xml:space="preserve">Notice of Permit and Appeals. </w:t>
      </w:r>
      <w:r w:rsidRPr="00E10DDA">
        <w:t xml:space="preserve">Pursuant to the Act </w:t>
      </w:r>
      <w:r w:rsidR="00307E00">
        <w:t xml:space="preserve">(24 V.S.A. </w:t>
      </w:r>
      <w:r w:rsidR="00D7019D">
        <w:t>§</w:t>
      </w:r>
      <w:r w:rsidRPr="00E10DDA">
        <w:t>4449</w:t>
      </w:r>
      <w:r w:rsidR="00307E00">
        <w:t>)</w:t>
      </w:r>
      <w:r w:rsidRPr="00E10DDA">
        <w:t>, each zoning permit issued shall contain a statement of the period of time within which an appeal may be taken.  Each permit notice is required to be posted, on a form prescribed by the municipality, within view of the public right-of-way most nearly adjacent to the subject property as well as in at least one additional public place in the municipality, and shall remain posted until the time for filing an appeal has passed.</w:t>
      </w:r>
    </w:p>
    <w:p w:rsidR="00E10DDA" w:rsidRPr="00E10DDA" w:rsidRDefault="00E10DDA" w:rsidP="00E10DDA">
      <w:pPr>
        <w:pStyle w:val="ListParagraph"/>
        <w:ind w:left="432"/>
        <w:rPr>
          <w:b/>
        </w:rPr>
      </w:pPr>
    </w:p>
    <w:p w:rsidR="00E10DDA" w:rsidRPr="005C7F32" w:rsidRDefault="00E10DDA" w:rsidP="00DF6301">
      <w:pPr>
        <w:pStyle w:val="ListParagraph"/>
        <w:numPr>
          <w:ilvl w:val="0"/>
          <w:numId w:val="37"/>
        </w:numPr>
        <w:tabs>
          <w:tab w:val="clear" w:pos="432"/>
          <w:tab w:val="num" w:pos="360"/>
        </w:tabs>
        <w:ind w:left="360" w:hanging="360"/>
        <w:rPr>
          <w:b/>
        </w:rPr>
      </w:pPr>
      <w:r>
        <w:rPr>
          <w:b/>
        </w:rPr>
        <w:t>Administrative Requirements.</w:t>
      </w:r>
      <w:r w:rsidRPr="00E10DDA">
        <w:t xml:space="preserve"> The following requirements shall be met upon the issuance of a zoning permit.</w:t>
      </w:r>
    </w:p>
    <w:p w:rsidR="005C7F32" w:rsidRPr="005C7F32" w:rsidRDefault="005C7F32" w:rsidP="005C7F32">
      <w:pPr>
        <w:rPr>
          <w:b/>
        </w:rPr>
      </w:pPr>
    </w:p>
    <w:p w:rsidR="00E10DDA" w:rsidRDefault="00E10DDA" w:rsidP="00DF6301">
      <w:pPr>
        <w:pStyle w:val="ListParagraph"/>
        <w:numPr>
          <w:ilvl w:val="1"/>
          <w:numId w:val="37"/>
        </w:numPr>
      </w:pPr>
      <w:r w:rsidRPr="00E10DDA">
        <w:t xml:space="preserve">In accordance with the Act </w:t>
      </w:r>
      <w:r w:rsidR="00307E00">
        <w:t xml:space="preserve">(24 V.S.A. </w:t>
      </w:r>
      <w:r w:rsidR="00D7019D">
        <w:t>§</w:t>
      </w:r>
      <w:r w:rsidRPr="00E10DDA">
        <w:t>4449(a)</w:t>
      </w:r>
      <w:r w:rsidR="00307E00">
        <w:t>)</w:t>
      </w:r>
      <w:r w:rsidRPr="00E10DDA">
        <w:t xml:space="preserve">, when an application for a zoning permit seeking approval of a structure is submitted, the Zoning Administrator shall provide the applicant with a copy of the applicable building energy standards under 30 V.S.A. </w:t>
      </w:r>
      <w:r w:rsidR="00D7019D">
        <w:t>§</w:t>
      </w:r>
      <w:r w:rsidRPr="00E10DDA">
        <w:t xml:space="preserve">51 (residential building energy standards) and </w:t>
      </w:r>
      <w:r w:rsidR="00307E00">
        <w:t xml:space="preserve">30 V.S.A. </w:t>
      </w:r>
      <w:r w:rsidR="00D7019D">
        <w:t>§</w:t>
      </w:r>
      <w:r w:rsidRPr="00E10DDA">
        <w:t xml:space="preserve">53 (commercial building energy standards). However, the Zoning Administrator need not provide a copy of the standards if the structure is a sign or a fence or the application certifies that the </w:t>
      </w:r>
      <w:r w:rsidRPr="00E10DDA">
        <w:lastRenderedPageBreak/>
        <w:t>structure will not be heated or cooled. In addition, the Zoning Administrator may provide a copy of the Vermont Residential Building Energy Code Book published by the Department of Public Service</w:t>
      </w:r>
      <w:r w:rsidR="004047CC">
        <w:t>, or a link to the digital version of the Code book,</w:t>
      </w:r>
      <w:r w:rsidRPr="00E10DDA">
        <w:t xml:space="preserve"> in lieu of the full text of the residential building energy standards.</w:t>
      </w:r>
    </w:p>
    <w:p w:rsidR="005C7F32" w:rsidRDefault="005C7F32" w:rsidP="005C7F32">
      <w:pPr>
        <w:pStyle w:val="ListParagraph"/>
      </w:pPr>
    </w:p>
    <w:p w:rsidR="00E10DDA" w:rsidRPr="00E10DDA" w:rsidRDefault="00E10DDA" w:rsidP="00DF6301">
      <w:pPr>
        <w:pStyle w:val="ListParagraph"/>
        <w:numPr>
          <w:ilvl w:val="1"/>
          <w:numId w:val="37"/>
        </w:numPr>
      </w:pPr>
      <w:r w:rsidRPr="00E10DDA">
        <w:t xml:space="preserve">The Zoning Administrator, within three (3) days of the date of issuance of a </w:t>
      </w:r>
      <w:r>
        <w:t>z</w:t>
      </w:r>
      <w:r w:rsidRPr="00E10DDA">
        <w:t xml:space="preserve">oning </w:t>
      </w:r>
      <w:r>
        <w:t>p</w:t>
      </w:r>
      <w:r w:rsidRPr="00E10DDA">
        <w:t>ermit</w:t>
      </w:r>
      <w:r w:rsidR="00367999">
        <w:t>,</w:t>
      </w:r>
      <w:r w:rsidRPr="00E10DDA">
        <w:t xml:space="preserve"> shall deliver a copy of the zoning permit to the Listers and shall post a copy of the permit in the municipal offices and other designated public place within the municipality; and the applicant shall immediately post notice on the form prescribed by the municipality within view of the public right-of-way most nearly adjacent to the subject development </w:t>
      </w:r>
      <w:r w:rsidR="00CD1DD4">
        <w:t xml:space="preserve">within view of the public ROW </w:t>
      </w:r>
      <w:r w:rsidRPr="00E10DDA">
        <w:t>for a period</w:t>
      </w:r>
      <w:r w:rsidR="00CD1DD4">
        <w:t xml:space="preserve"> of 15 days</w:t>
      </w:r>
      <w:r w:rsidRPr="00E10DDA">
        <w:t xml:space="preserve">.  </w:t>
      </w:r>
    </w:p>
    <w:p w:rsidR="00E10DDA" w:rsidRDefault="00E10DDA" w:rsidP="00E10DDA">
      <w:pPr>
        <w:rPr>
          <w:b/>
        </w:rPr>
      </w:pPr>
    </w:p>
    <w:p w:rsidR="00E10DDA" w:rsidRDefault="00E10DDA" w:rsidP="00DF6301">
      <w:pPr>
        <w:pStyle w:val="ListParagraph"/>
        <w:numPr>
          <w:ilvl w:val="0"/>
          <w:numId w:val="37"/>
        </w:numPr>
      </w:pPr>
      <w:r>
        <w:rPr>
          <w:b/>
        </w:rPr>
        <w:t xml:space="preserve">Effective Date.  </w:t>
      </w:r>
      <w:r w:rsidR="00FC7AC2">
        <w:t>No z</w:t>
      </w:r>
      <w:r w:rsidRPr="00E10DDA">
        <w:t xml:space="preserve">oning </w:t>
      </w:r>
      <w:r w:rsidR="00FC7AC2">
        <w:t>p</w:t>
      </w:r>
      <w:r w:rsidRPr="00E10DDA">
        <w:t>ermit issued pursuant to</w:t>
      </w:r>
      <w:r w:rsidR="00891DBA">
        <w:t xml:space="preserve"> 24 V.S.A.</w:t>
      </w:r>
      <w:r w:rsidR="00D7019D">
        <w:t xml:space="preserve"> §</w:t>
      </w:r>
      <w:r w:rsidRPr="00E10DDA">
        <w:t xml:space="preserve">4449 shall take effect until the time for </w:t>
      </w:r>
      <w:r w:rsidR="00891DBA">
        <w:t>a</w:t>
      </w:r>
      <w:r w:rsidRPr="00E10DDA">
        <w:t>ppeal in</w:t>
      </w:r>
      <w:r w:rsidR="00891DBA">
        <w:t xml:space="preserve"> 24 V.S.A.</w:t>
      </w:r>
      <w:r w:rsidRPr="00E10DDA">
        <w:t xml:space="preserve"> </w:t>
      </w:r>
      <w:r w:rsidR="00D7019D">
        <w:t>§</w:t>
      </w:r>
      <w:r w:rsidRPr="00E10DDA">
        <w:t>4465(a) has passed (15 days), or in the event that a notice of appeal is properly filed, such permit shall not take effect until final adjudication of said appeal.</w:t>
      </w:r>
    </w:p>
    <w:p w:rsidR="00E10DDA" w:rsidRDefault="00E10DDA" w:rsidP="00871E7D">
      <w:pPr>
        <w:rPr>
          <w:b/>
        </w:rPr>
      </w:pPr>
    </w:p>
    <w:p w:rsidR="00871E7D" w:rsidRPr="00871E7D" w:rsidRDefault="00871E7D" w:rsidP="00DF6301">
      <w:pPr>
        <w:pStyle w:val="ListParagraph"/>
        <w:numPr>
          <w:ilvl w:val="0"/>
          <w:numId w:val="37"/>
        </w:numPr>
        <w:rPr>
          <w:b/>
        </w:rPr>
      </w:pPr>
      <w:r w:rsidRPr="00871E7D">
        <w:rPr>
          <w:b/>
        </w:rPr>
        <w:t xml:space="preserve">Effect of Approval. </w:t>
      </w:r>
      <w:r w:rsidR="00891DBA">
        <w:t>If the zoning p</w:t>
      </w:r>
      <w:r w:rsidRPr="00871E7D">
        <w:t>ermit is approved, all activities authorized by issuance shall be completed within two year</w:t>
      </w:r>
      <w:r w:rsidR="00891DBA">
        <w:t>s of its date of issue, or the z</w:t>
      </w:r>
      <w:r w:rsidRPr="00871E7D">
        <w:t xml:space="preserve">oning </w:t>
      </w:r>
      <w:r w:rsidR="00891DBA">
        <w:t>p</w:t>
      </w:r>
      <w:r w:rsidRPr="00871E7D">
        <w:t xml:space="preserve">ermit shall </w:t>
      </w:r>
      <w:r w:rsidR="00A63866">
        <w:t>expire</w:t>
      </w:r>
      <w:r w:rsidRPr="00871E7D">
        <w:t xml:space="preserve"> and </w:t>
      </w:r>
      <w:r w:rsidR="00BA20B3">
        <w:t xml:space="preserve">a new </w:t>
      </w:r>
      <w:r w:rsidRPr="00871E7D">
        <w:t>application to complete any activities shall be required.  The Zoning Administrator, upon written request prior to the expiration date, may extend the zoning permit and associated approvals for a period not to exceed one year, provided there are no changes to the permitted development.</w:t>
      </w:r>
    </w:p>
    <w:p w:rsidR="00E10DDA" w:rsidRPr="00E10DDA" w:rsidRDefault="00E10DDA" w:rsidP="00E10DDA">
      <w:pPr>
        <w:pStyle w:val="ListParagraph"/>
        <w:ind w:left="432"/>
        <w:rPr>
          <w:b/>
        </w:rPr>
      </w:pPr>
    </w:p>
    <w:p w:rsidR="00871E7D" w:rsidRPr="00871E7D" w:rsidRDefault="00871E7D" w:rsidP="00DF6301">
      <w:pPr>
        <w:pStyle w:val="ListParagraph"/>
        <w:numPr>
          <w:ilvl w:val="0"/>
          <w:numId w:val="37"/>
        </w:numPr>
      </w:pPr>
      <w:r w:rsidRPr="00E4754D">
        <w:rPr>
          <w:b/>
        </w:rPr>
        <w:t>Certificate of Occupancy</w:t>
      </w:r>
      <w:r>
        <w:rPr>
          <w:b/>
        </w:rPr>
        <w:t>.</w:t>
      </w:r>
      <w:r w:rsidR="00891DBA">
        <w:t xml:space="preserve"> A certificate of o</w:t>
      </w:r>
      <w:r w:rsidRPr="00871E7D">
        <w:t xml:space="preserve">ccupancy is required prior to the use or occupancy of </w:t>
      </w:r>
      <w:r w:rsidR="000E1EBA">
        <w:t xml:space="preserve">any </w:t>
      </w:r>
      <w:r w:rsidR="00CD5C32">
        <w:t>land development</w:t>
      </w:r>
      <w:r w:rsidRPr="00871E7D">
        <w:t xml:space="preserve"> for which a zoning permit has been issued after the effective date of these regulations. </w:t>
      </w:r>
    </w:p>
    <w:p w:rsidR="00871E7D" w:rsidRPr="00871E7D" w:rsidRDefault="00871E7D" w:rsidP="00871E7D">
      <w:pPr>
        <w:pStyle w:val="ListParagraph"/>
        <w:ind w:left="432"/>
      </w:pPr>
    </w:p>
    <w:p w:rsidR="00871E7D" w:rsidRPr="00871E7D" w:rsidRDefault="000E1EBA" w:rsidP="00DF6301">
      <w:pPr>
        <w:pStyle w:val="ListParagraph"/>
        <w:numPr>
          <w:ilvl w:val="1"/>
          <w:numId w:val="37"/>
        </w:numPr>
      </w:pPr>
      <w:r>
        <w:t>Upon</w:t>
      </w:r>
      <w:r w:rsidR="00871E7D" w:rsidRPr="00871E7D">
        <w:t xml:space="preserve"> receipt </w:t>
      </w:r>
      <w:r w:rsidR="00891DBA">
        <w:t xml:space="preserve">of </w:t>
      </w:r>
      <w:r>
        <w:t>an</w:t>
      </w:r>
      <w:r w:rsidR="00891DBA">
        <w:t xml:space="preserve"> application for a c</w:t>
      </w:r>
      <w:r w:rsidR="00871E7D" w:rsidRPr="00871E7D">
        <w:t xml:space="preserve">ertificate of </w:t>
      </w:r>
      <w:r w:rsidR="00891DBA">
        <w:t>o</w:t>
      </w:r>
      <w:r w:rsidR="00871E7D" w:rsidRPr="00871E7D">
        <w:t xml:space="preserve">ccupancy, the Zoning Administrator shall inspect the premises to ensure that all work has been completed in conformance with all permit requirements, including all applicable conditions of the Development Review </w:t>
      </w:r>
      <w:r w:rsidR="00891DBA">
        <w:t>Board</w:t>
      </w:r>
      <w:r w:rsidR="00A2411C">
        <w:t xml:space="preserve"> and other local permits</w:t>
      </w:r>
      <w:r w:rsidR="00D107A1">
        <w:t xml:space="preserve"> (ex. </w:t>
      </w:r>
      <w:r w:rsidR="008231F7">
        <w:t>“access permits”</w:t>
      </w:r>
      <w:r w:rsidR="00D107A1">
        <w:t>)</w:t>
      </w:r>
      <w:r w:rsidR="00891DBA">
        <w:t>.  A certificate of o</w:t>
      </w:r>
      <w:r w:rsidR="00871E7D" w:rsidRPr="00871E7D">
        <w:t xml:space="preserve">ccupancy shall be issued by the Zoning Administrator upon </w:t>
      </w:r>
      <w:r w:rsidR="00462D0C">
        <w:t>their</w:t>
      </w:r>
      <w:r w:rsidR="00871E7D" w:rsidRPr="00871E7D">
        <w:t xml:space="preserve"> determination that the structure has been developed in accordance with the requirements and conditions of the zoning permit, these regulations, and all other applicable municipal regulations and ordinances. If the Zoning Administrator fai</w:t>
      </w:r>
      <w:r w:rsidR="00891DBA">
        <w:t>ls to either grant or deny the c</w:t>
      </w:r>
      <w:r w:rsidR="00871E7D" w:rsidRPr="00871E7D">
        <w:t>erti</w:t>
      </w:r>
      <w:r w:rsidR="00891DBA">
        <w:t>ficate of o</w:t>
      </w:r>
      <w:r w:rsidR="009653AA">
        <w:t xml:space="preserve">ccupancy within </w:t>
      </w:r>
      <w:r>
        <w:t>thirty</w:t>
      </w:r>
      <w:r w:rsidR="009653AA">
        <w:t xml:space="preserve"> (</w:t>
      </w:r>
      <w:r>
        <w:t>30</w:t>
      </w:r>
      <w:r w:rsidR="00871E7D" w:rsidRPr="00871E7D">
        <w:t>) days of the sub</w:t>
      </w:r>
      <w:r w:rsidR="00891DBA">
        <w:t>mission of an application, the c</w:t>
      </w:r>
      <w:r w:rsidR="00871E7D" w:rsidRPr="00871E7D">
        <w:t xml:space="preserve">ertificate of </w:t>
      </w:r>
      <w:r w:rsidR="00891DBA">
        <w:t>o</w:t>
      </w:r>
      <w:r w:rsidR="00871E7D" w:rsidRPr="00871E7D">
        <w:t>ccupancy shall be deemed to be issued.</w:t>
      </w:r>
    </w:p>
    <w:p w:rsidR="00871E7D" w:rsidRPr="00871E7D" w:rsidRDefault="00871E7D" w:rsidP="00871E7D">
      <w:pPr>
        <w:pStyle w:val="ListParagraph"/>
        <w:ind w:left="432"/>
      </w:pPr>
    </w:p>
    <w:p w:rsidR="00871E7D" w:rsidRPr="00871E7D" w:rsidRDefault="00871E7D" w:rsidP="00DF6301">
      <w:pPr>
        <w:pStyle w:val="ListParagraph"/>
        <w:numPr>
          <w:ilvl w:val="1"/>
          <w:numId w:val="37"/>
        </w:numPr>
      </w:pPr>
      <w:r w:rsidRPr="00871E7D">
        <w:t xml:space="preserve">For land development subject </w:t>
      </w:r>
      <w:r w:rsidR="00E4754D">
        <w:t xml:space="preserve">to any other municipal permits </w:t>
      </w:r>
      <w:r w:rsidR="00E33360">
        <w:t>and/</w:t>
      </w:r>
      <w:r w:rsidR="00E4754D">
        <w:t xml:space="preserve">or </w:t>
      </w:r>
      <w:r w:rsidR="00891DBA">
        <w:t>a State wastewater permit, no certificate of o</w:t>
      </w:r>
      <w:r w:rsidRPr="00871E7D">
        <w:t xml:space="preserve">ccupancy shall be issued until all certifications documenting compliance with </w:t>
      </w:r>
      <w:r w:rsidR="00E4754D">
        <w:t>such</w:t>
      </w:r>
      <w:r w:rsidRPr="00871E7D">
        <w:t xml:space="preserve"> permit</w:t>
      </w:r>
      <w:r w:rsidR="00E4754D">
        <w:t>s</w:t>
      </w:r>
      <w:r w:rsidRPr="00871E7D">
        <w:t xml:space="preserve"> have been completed.   </w:t>
      </w:r>
    </w:p>
    <w:p w:rsidR="00871E7D" w:rsidRPr="00871E7D" w:rsidRDefault="00871E7D" w:rsidP="00871E7D">
      <w:pPr>
        <w:pStyle w:val="ListParagraph"/>
        <w:ind w:left="432"/>
      </w:pPr>
    </w:p>
    <w:p w:rsidR="00871E7D" w:rsidRDefault="00784B42" w:rsidP="00DF6301">
      <w:pPr>
        <w:pStyle w:val="ListParagraph"/>
        <w:numPr>
          <w:ilvl w:val="1"/>
          <w:numId w:val="37"/>
        </w:numPr>
      </w:pPr>
      <w:r>
        <w:lastRenderedPageBreak/>
        <w:t>I</w:t>
      </w:r>
      <w:r w:rsidR="00871E7D" w:rsidRPr="00871E7D">
        <w:t>f the applicant has determined that a certifi</w:t>
      </w:r>
      <w:r w:rsidR="00307E00">
        <w:t xml:space="preserve">cate as explained in 30 V.S.A. </w:t>
      </w:r>
      <w:r w:rsidR="00D7019D">
        <w:t>§</w:t>
      </w:r>
      <w:r w:rsidR="00871E7D" w:rsidRPr="00871E7D">
        <w:t>51 or</w:t>
      </w:r>
      <w:r w:rsidR="009510E9">
        <w:t xml:space="preserve"> 30 V.S.A.</w:t>
      </w:r>
      <w:r w:rsidR="00871E7D" w:rsidRPr="00871E7D">
        <w:t xml:space="preserve"> </w:t>
      </w:r>
      <w:r w:rsidR="00D7019D">
        <w:t>§</w:t>
      </w:r>
      <w:r w:rsidR="00871E7D" w:rsidRPr="00871E7D">
        <w:t>53 (residential building energy standards or</w:t>
      </w:r>
      <w:r w:rsidR="00BA20B3">
        <w:t xml:space="preserve"> </w:t>
      </w:r>
      <w:r w:rsidR="00871E7D" w:rsidRPr="00871E7D">
        <w:t xml:space="preserve">commercial building energy standards) is required for any land development, such certificate shall be completed and signed as a condition </w:t>
      </w:r>
      <w:r>
        <w:t>precedent to the issuance</w:t>
      </w:r>
      <w:r w:rsidR="00891DBA">
        <w:t xml:space="preserve"> of a certificate of o</w:t>
      </w:r>
      <w:r w:rsidR="00871E7D" w:rsidRPr="00871E7D">
        <w:t xml:space="preserve">ccupancy. </w:t>
      </w:r>
    </w:p>
    <w:p w:rsidR="00784B42" w:rsidRDefault="00784B42" w:rsidP="00784B42">
      <w:pPr>
        <w:pStyle w:val="ListParagraph"/>
      </w:pPr>
    </w:p>
    <w:p w:rsidR="00784B42" w:rsidRDefault="00784B42" w:rsidP="00DF6301">
      <w:pPr>
        <w:pStyle w:val="ListParagraph"/>
        <w:numPr>
          <w:ilvl w:val="1"/>
          <w:numId w:val="37"/>
        </w:numPr>
      </w:pPr>
      <w:r w:rsidRPr="00784B42">
        <w:t xml:space="preserve">If </w:t>
      </w:r>
      <w:r w:rsidR="00891DBA">
        <w:t>an applicant has applied for a c</w:t>
      </w:r>
      <w:r w:rsidRPr="00784B42">
        <w:t>ertificate of</w:t>
      </w:r>
      <w:r w:rsidR="00891DBA">
        <w:t xml:space="preserve"> o</w:t>
      </w:r>
      <w:r>
        <w:t>ccupancy</w:t>
      </w:r>
      <w:r w:rsidRPr="00784B42">
        <w:t xml:space="preserve"> for the installation of a </w:t>
      </w:r>
      <w:r w:rsidR="00CD1DD4">
        <w:t xml:space="preserve">new </w:t>
      </w:r>
      <w:r w:rsidRPr="00784B42">
        <w:t>mobile home or manufactured home, the applicant shall provide the Zoning Administrator with a copy of a completed HUD Form 309 (as required in 24 C.F.R. 3285 and 3286) before the Certificate of</w:t>
      </w:r>
      <w:r>
        <w:t xml:space="preserve"> Occupancy</w:t>
      </w:r>
      <w:r w:rsidRPr="00784B42">
        <w:t xml:space="preserve"> is issued.</w:t>
      </w:r>
    </w:p>
    <w:p w:rsidR="00307E00" w:rsidRPr="00784B42" w:rsidRDefault="00307E00" w:rsidP="00307E00"/>
    <w:p w:rsidR="00784B42" w:rsidRDefault="00784B42" w:rsidP="00784B42">
      <w:pPr>
        <w:pStyle w:val="Heading2"/>
      </w:pPr>
      <w:bookmarkStart w:id="884" w:name="_Toc489267971"/>
      <w:r>
        <w:t>Section 805: Public Hearing and Notice Requirements for Development Review Board Applications</w:t>
      </w:r>
      <w:bookmarkEnd w:id="884"/>
    </w:p>
    <w:p w:rsidR="00784B42" w:rsidRDefault="00784B42" w:rsidP="00784B42"/>
    <w:p w:rsidR="00E75B35" w:rsidRDefault="00784B42" w:rsidP="00DF6301">
      <w:pPr>
        <w:pStyle w:val="ListParagraph"/>
        <w:numPr>
          <w:ilvl w:val="0"/>
          <w:numId w:val="115"/>
        </w:numPr>
      </w:pPr>
      <w:r w:rsidRPr="00710070">
        <w:rPr>
          <w:b/>
        </w:rPr>
        <w:t>Public Hearings</w:t>
      </w:r>
      <w:r w:rsidR="00710070" w:rsidRPr="00710070">
        <w:rPr>
          <w:b/>
        </w:rPr>
        <w:t xml:space="preserve"> and Notice</w:t>
      </w:r>
      <w:r w:rsidRPr="00710070">
        <w:rPr>
          <w:b/>
        </w:rPr>
        <w:t xml:space="preserve">. </w:t>
      </w:r>
      <w:r w:rsidRPr="00434BD3">
        <w:t xml:space="preserve"> </w:t>
      </w:r>
      <w:r w:rsidR="00434BD3" w:rsidRPr="00434BD3">
        <w:t>All public hearings required under these regulations shall be warned in acc</w:t>
      </w:r>
      <w:r w:rsidR="00F60B49">
        <w:t xml:space="preserve">ordance with the Act (24 V.S.A </w:t>
      </w:r>
      <w:r w:rsidR="00434BD3" w:rsidRPr="00434BD3">
        <w:t>4418 and 4464).</w:t>
      </w:r>
      <w:r w:rsidR="00710070">
        <w:t xml:space="preserve">  Warnings shall include </w:t>
      </w:r>
      <w:r w:rsidR="00710070" w:rsidRPr="00710070">
        <w:t>a description of the proposed project and shall be accompanied by information th</w:t>
      </w:r>
      <w:r w:rsidR="00710070">
        <w:t xml:space="preserve">at clearly </w:t>
      </w:r>
      <w:r w:rsidR="000E1EBA">
        <w:t>explains</w:t>
      </w:r>
      <w:r w:rsidR="00710070" w:rsidRPr="00710070">
        <w:t xml:space="preserve"> where additional information may be obtained and that participation in the public hearing is a prerequisite to the right to make any subsequent appeal.</w:t>
      </w:r>
      <w:r w:rsidR="00710070">
        <w:t xml:space="preserve"> P</w:t>
      </w:r>
      <w:r w:rsidR="00E75B35" w:rsidRPr="007A1F74">
        <w:t>ublic notice shall be given within 15 days prior to the date of the public</w:t>
      </w:r>
      <w:r w:rsidR="00E75B35">
        <w:t xml:space="preserve"> </w:t>
      </w:r>
      <w:r w:rsidR="00E75B35" w:rsidRPr="007A1F74">
        <w:t>heari</w:t>
      </w:r>
      <w:r w:rsidR="00E75B35">
        <w:t>n</w:t>
      </w:r>
      <w:r w:rsidR="00E75B35" w:rsidRPr="007A1F74">
        <w:t>g by</w:t>
      </w:r>
      <w:r w:rsidR="00710070">
        <w:t xml:space="preserve"> the following methods</w:t>
      </w:r>
      <w:r w:rsidR="00E75B35">
        <w:t>:</w:t>
      </w:r>
    </w:p>
    <w:p w:rsidR="005C7F32" w:rsidRDefault="005C7F32" w:rsidP="005C7F32">
      <w:pPr>
        <w:pStyle w:val="ListParagraph"/>
        <w:ind w:left="360"/>
      </w:pPr>
    </w:p>
    <w:p w:rsidR="005C7F32" w:rsidRDefault="00710070" w:rsidP="00DF6301">
      <w:pPr>
        <w:numPr>
          <w:ilvl w:val="0"/>
          <w:numId w:val="38"/>
        </w:numPr>
      </w:pPr>
      <w:r>
        <w:t>T</w:t>
      </w:r>
      <w:r w:rsidR="00E75B35" w:rsidRPr="007A1F74">
        <w:t xml:space="preserve">he publication of the date, place and purpose of such a hearing in a newspaper of general circulation in the Town; </w:t>
      </w:r>
    </w:p>
    <w:p w:rsidR="00E75B35" w:rsidRPr="007A1F74" w:rsidRDefault="00E75B35" w:rsidP="005C7F32">
      <w:pPr>
        <w:ind w:left="432"/>
      </w:pPr>
    </w:p>
    <w:p w:rsidR="00710070" w:rsidRDefault="00710070" w:rsidP="00DF6301">
      <w:pPr>
        <w:numPr>
          <w:ilvl w:val="0"/>
          <w:numId w:val="38"/>
        </w:numPr>
      </w:pPr>
      <w:r>
        <w:t>T</w:t>
      </w:r>
      <w:r w:rsidR="00E75B35" w:rsidRPr="007A1F74">
        <w:t xml:space="preserve">he posting of such notice in </w:t>
      </w:r>
      <w:r w:rsidR="00E75B35">
        <w:t>three</w:t>
      </w:r>
      <w:r w:rsidR="00E75B35" w:rsidRPr="007A1F74">
        <w:t xml:space="preserve"> or more public places within the municipality</w:t>
      </w:r>
      <w:r w:rsidR="00891DBA">
        <w:t>;</w:t>
      </w:r>
    </w:p>
    <w:p w:rsidR="005C7F32" w:rsidRDefault="005C7F32" w:rsidP="005C7F32"/>
    <w:p w:rsidR="005C7F32" w:rsidRDefault="00CD1DD4" w:rsidP="00DF6301">
      <w:pPr>
        <w:numPr>
          <w:ilvl w:val="0"/>
          <w:numId w:val="38"/>
        </w:numPr>
      </w:pPr>
      <w:r>
        <w:t>The posting of such notice within view from</w:t>
      </w:r>
      <w:r w:rsidR="004514F8">
        <w:t xml:space="preserve"> the public right-of-way most nearly adjacent to the subject property; and on the subject property itself within view of the private road;</w:t>
      </w:r>
    </w:p>
    <w:p w:rsidR="00891DBA" w:rsidRPr="007A1F74" w:rsidRDefault="00891DBA" w:rsidP="005C7F32">
      <w:pPr>
        <w:ind w:left="792"/>
      </w:pPr>
    </w:p>
    <w:p w:rsidR="00E75B35" w:rsidRPr="007A1F74" w:rsidRDefault="00710070" w:rsidP="00DF6301">
      <w:pPr>
        <w:numPr>
          <w:ilvl w:val="0"/>
          <w:numId w:val="38"/>
        </w:numPr>
      </w:pPr>
      <w:r>
        <w:t>W</w:t>
      </w:r>
      <w:r w:rsidR="00E75B35" w:rsidRPr="007A1F74">
        <w:t>ritten notification to the applicant and to owners of all properties adjoining the subject property, without regard to any public right-of-way, which shall include a description of the proposed project and shall be accompanied by information that clearly informs the recipient where additional information may be obtained and that participation in the local proceeding is a prerequisite to the right to appeal.</w:t>
      </w:r>
    </w:p>
    <w:p w:rsidR="00E75B35" w:rsidRPr="007A1F74" w:rsidRDefault="00E75B35" w:rsidP="00E75B35">
      <w:pPr>
        <w:rPr>
          <w:highlight w:val="yellow"/>
        </w:rPr>
      </w:pPr>
    </w:p>
    <w:p w:rsidR="00E75B35" w:rsidRPr="007A1F74" w:rsidRDefault="00E75B35" w:rsidP="00710070">
      <w:pPr>
        <w:ind w:left="432"/>
      </w:pPr>
      <w:r w:rsidRPr="007A1F74">
        <w:t xml:space="preserve">The </w:t>
      </w:r>
      <w:r w:rsidR="00812532">
        <w:t>Zoning Administrator</w:t>
      </w:r>
      <w:r w:rsidRPr="007A1F74">
        <w:t xml:space="preserve"> shall be responsible for notification of adjoining property owners and posting notice in a local newspaper, and t</w:t>
      </w:r>
      <w:r w:rsidR="00710070">
        <w:t>hree</w:t>
      </w:r>
      <w:r w:rsidRPr="007A1F74">
        <w:t xml:space="preserve"> </w:t>
      </w:r>
      <w:r w:rsidR="000E1EBA">
        <w:t xml:space="preserve">(3) </w:t>
      </w:r>
      <w:r w:rsidRPr="007A1F74">
        <w:t>public places in South Hero.</w:t>
      </w:r>
      <w:r w:rsidR="00710070">
        <w:t xml:space="preserve">  </w:t>
      </w:r>
      <w:r w:rsidRPr="007A1F74">
        <w:t>The applicant shall be responsible for posting the notice within view from the public right-of-way nearest to the property for which the application is being made, and shall take all reasonable efforts to assure that the notice remains posted for the required duration.</w:t>
      </w:r>
    </w:p>
    <w:p w:rsidR="00710070" w:rsidRDefault="00710070" w:rsidP="00E75B35"/>
    <w:p w:rsidR="00097C4D" w:rsidRPr="00097C4D" w:rsidRDefault="00710070" w:rsidP="00DF6301">
      <w:pPr>
        <w:pStyle w:val="ListParagraph"/>
        <w:numPr>
          <w:ilvl w:val="0"/>
          <w:numId w:val="115"/>
        </w:numPr>
      </w:pPr>
      <w:r w:rsidRPr="00097C4D">
        <w:rPr>
          <w:b/>
        </w:rPr>
        <w:t>Combined Review.</w:t>
      </w:r>
      <w:r>
        <w:t xml:space="preserve"> In accordance with </w:t>
      </w:r>
      <w:r w:rsidR="00AC7A95">
        <w:t xml:space="preserve">24 V.S.A. </w:t>
      </w:r>
      <w:r w:rsidR="00D7019D">
        <w:t>§</w:t>
      </w:r>
      <w:r>
        <w:t xml:space="preserve">4462, in cases where development proposals require more than one type of development review, the Development Review Board may warn and hold a combined hearing for the purpose of reviewing and acting on </w:t>
      </w:r>
      <w:r>
        <w:lastRenderedPageBreak/>
        <w:t xml:space="preserve">the proposal. </w:t>
      </w:r>
      <w:r w:rsidR="00097C4D" w:rsidRPr="00097C4D">
        <w:t>The Zoning Administrator shall identify proposed projects appropriate for combined review and assist applicants in preparing and submitting coordinated applications to facilitate the combined review.</w:t>
      </w:r>
    </w:p>
    <w:p w:rsidR="00710070" w:rsidRDefault="00710070" w:rsidP="00097C4D">
      <w:pPr>
        <w:pStyle w:val="ListParagraph"/>
        <w:ind w:left="360"/>
      </w:pPr>
    </w:p>
    <w:p w:rsidR="00097C4D" w:rsidRDefault="00097C4D" w:rsidP="00097C4D">
      <w:pPr>
        <w:pStyle w:val="ListParagraph"/>
        <w:ind w:left="360"/>
      </w:pPr>
      <w:r>
        <w:t>Notice for a combined review hearing shall be made in accordance with</w:t>
      </w:r>
      <w:r w:rsidR="00AC7A95">
        <w:t xml:space="preserve"> 24 V.S.A. </w:t>
      </w:r>
      <w:r w:rsidR="00D7019D">
        <w:t>§</w:t>
      </w:r>
      <w:r>
        <w:t>4464.  The hearing notice shall include a statement that the hearing will be a combined review of the proposed project and list each of the review processes that will be conducted at the hearing.</w:t>
      </w:r>
    </w:p>
    <w:p w:rsidR="00097C4D" w:rsidRDefault="00097C4D" w:rsidP="00097C4D">
      <w:pPr>
        <w:pStyle w:val="ListParagraph"/>
        <w:ind w:left="360"/>
      </w:pPr>
    </w:p>
    <w:p w:rsidR="00097C4D" w:rsidRDefault="00097C4D" w:rsidP="00097C4D">
      <w:pPr>
        <w:pStyle w:val="ListParagraph"/>
        <w:ind w:left="360"/>
        <w:rPr>
          <w:ins w:id="885" w:author="Taylor Newton" w:date="2019-02-15T12:43:00Z"/>
        </w:rPr>
      </w:pPr>
      <w:r>
        <w:t>As applicable, the combined review process shall be conducted in the following order:</w:t>
      </w:r>
    </w:p>
    <w:p w:rsidR="00A8548F" w:rsidRDefault="00A8548F" w:rsidP="00097C4D">
      <w:pPr>
        <w:pStyle w:val="ListParagraph"/>
        <w:ind w:left="360"/>
      </w:pPr>
    </w:p>
    <w:p w:rsidR="00710070" w:rsidRDefault="00710070" w:rsidP="00DF6301">
      <w:pPr>
        <w:pStyle w:val="ListParagraph"/>
        <w:numPr>
          <w:ilvl w:val="1"/>
          <w:numId w:val="116"/>
        </w:numPr>
        <w:ind w:left="720"/>
        <w:rPr>
          <w:ins w:id="886" w:author="Taylor Newton" w:date="2019-02-15T12:42:00Z"/>
        </w:rPr>
      </w:pPr>
      <w:r>
        <w:t xml:space="preserve">Access by right-of-way; </w:t>
      </w:r>
      <w:del w:id="887" w:author="Taylor Newton" w:date="2019-02-15T12:42:00Z">
        <w:r w:rsidDel="00A8548F">
          <w:delText>then</w:delText>
        </w:r>
      </w:del>
    </w:p>
    <w:p w:rsidR="00A8548F" w:rsidRDefault="00A8548F" w:rsidP="00A8548F">
      <w:pPr>
        <w:pStyle w:val="ListParagraph"/>
      </w:pPr>
    </w:p>
    <w:p w:rsidR="004514F8" w:rsidRDefault="00097C4D" w:rsidP="00DF6301">
      <w:pPr>
        <w:pStyle w:val="ListParagraph"/>
        <w:numPr>
          <w:ilvl w:val="1"/>
          <w:numId w:val="116"/>
        </w:numPr>
        <w:ind w:left="720"/>
        <w:rPr>
          <w:ins w:id="888" w:author="Taylor Newton" w:date="2019-02-15T12:43:00Z"/>
        </w:rPr>
      </w:pPr>
      <w:r w:rsidRPr="00097C4D">
        <w:t xml:space="preserve">Requests for </w:t>
      </w:r>
      <w:r w:rsidR="00E94544">
        <w:t>w</w:t>
      </w:r>
      <w:r w:rsidRPr="00097C4D">
        <w:t>aivers</w:t>
      </w:r>
      <w:ins w:id="889" w:author="Taylor Newton" w:date="2019-02-15T12:42:00Z">
        <w:r w:rsidR="00A8548F">
          <w:t xml:space="preserve">; </w:t>
        </w:r>
      </w:ins>
    </w:p>
    <w:p w:rsidR="00A8548F" w:rsidRDefault="00A8548F" w:rsidP="00A8548F"/>
    <w:p w:rsidR="00097C4D" w:rsidRDefault="004514F8" w:rsidP="00DF6301">
      <w:pPr>
        <w:pStyle w:val="ListParagraph"/>
        <w:numPr>
          <w:ilvl w:val="1"/>
          <w:numId w:val="116"/>
        </w:numPr>
        <w:ind w:left="720"/>
        <w:rPr>
          <w:ins w:id="890" w:author="Taylor Newton" w:date="2019-02-15T12:43:00Z"/>
        </w:rPr>
      </w:pPr>
      <w:r>
        <w:t>Requests for variances;</w:t>
      </w:r>
    </w:p>
    <w:p w:rsidR="00A8548F" w:rsidRDefault="00A8548F" w:rsidP="00A8548F"/>
    <w:p w:rsidR="000E1EBA" w:rsidRDefault="00710070" w:rsidP="00DF6301">
      <w:pPr>
        <w:pStyle w:val="ListParagraph"/>
        <w:numPr>
          <w:ilvl w:val="1"/>
          <w:numId w:val="116"/>
        </w:numPr>
        <w:ind w:left="720"/>
        <w:rPr>
          <w:ins w:id="891" w:author="Taylor Newton" w:date="2019-02-15T12:43:00Z"/>
        </w:rPr>
      </w:pPr>
      <w:r>
        <w:t xml:space="preserve">Conditional </w:t>
      </w:r>
      <w:r w:rsidR="00E94544">
        <w:t>u</w:t>
      </w:r>
      <w:r>
        <w:t xml:space="preserve">se; </w:t>
      </w:r>
      <w:del w:id="892" w:author="Taylor Newton" w:date="2019-02-15T12:42:00Z">
        <w:r w:rsidDel="00A8548F">
          <w:delText>then</w:delText>
        </w:r>
      </w:del>
    </w:p>
    <w:p w:rsidR="00A8548F" w:rsidRDefault="00A8548F" w:rsidP="00A8548F"/>
    <w:p w:rsidR="000E1EBA" w:rsidRDefault="004514F8" w:rsidP="00DF6301">
      <w:pPr>
        <w:pStyle w:val="ListParagraph"/>
        <w:numPr>
          <w:ilvl w:val="1"/>
          <w:numId w:val="116"/>
        </w:numPr>
        <w:ind w:left="720"/>
        <w:rPr>
          <w:ins w:id="893" w:author="Taylor Newton" w:date="2019-02-15T12:43:00Z"/>
        </w:rPr>
      </w:pPr>
      <w:r>
        <w:t>Site Plan review;</w:t>
      </w:r>
      <w:del w:id="894" w:author="Taylor Newton" w:date="2019-02-15T12:42:00Z">
        <w:r w:rsidDel="00A8548F">
          <w:delText xml:space="preserve"> then</w:delText>
        </w:r>
      </w:del>
    </w:p>
    <w:p w:rsidR="00A8548F" w:rsidRDefault="00A8548F" w:rsidP="00A8548F"/>
    <w:p w:rsidR="00710070" w:rsidRDefault="00710070" w:rsidP="00DF6301">
      <w:pPr>
        <w:pStyle w:val="ListParagraph"/>
        <w:numPr>
          <w:ilvl w:val="1"/>
          <w:numId w:val="116"/>
        </w:numPr>
        <w:ind w:left="720"/>
        <w:rPr>
          <w:ins w:id="895" w:author="Taylor Newton" w:date="2019-02-15T12:43:00Z"/>
        </w:rPr>
      </w:pPr>
      <w:r>
        <w:t xml:space="preserve">Subdivision; </w:t>
      </w:r>
      <w:del w:id="896" w:author="Taylor Newton" w:date="2019-02-15T12:42:00Z">
        <w:r w:rsidDel="00A8548F">
          <w:delText>then</w:delText>
        </w:r>
      </w:del>
    </w:p>
    <w:p w:rsidR="00A8548F" w:rsidRDefault="00A8548F" w:rsidP="00A8548F"/>
    <w:p w:rsidR="00097C4D" w:rsidRDefault="00097C4D" w:rsidP="00DF6301">
      <w:pPr>
        <w:pStyle w:val="ListParagraph"/>
        <w:numPr>
          <w:ilvl w:val="1"/>
          <w:numId w:val="116"/>
        </w:numPr>
        <w:ind w:left="720"/>
        <w:rPr>
          <w:ins w:id="897" w:author="Taylor Newton" w:date="2019-02-15T12:43:00Z"/>
        </w:rPr>
      </w:pPr>
      <w:r>
        <w:t xml:space="preserve">Planned </w:t>
      </w:r>
      <w:r w:rsidR="00FC7AC2">
        <w:t>u</w:t>
      </w:r>
      <w:r>
        <w:t xml:space="preserve">nit </w:t>
      </w:r>
      <w:r w:rsidR="00FC7AC2">
        <w:t>d</w:t>
      </w:r>
      <w:r>
        <w:t xml:space="preserve">evelopment; </w:t>
      </w:r>
      <w:del w:id="898" w:author="Taylor Newton" w:date="2019-02-15T12:42:00Z">
        <w:r w:rsidDel="00A8548F">
          <w:delText>then</w:delText>
        </w:r>
      </w:del>
    </w:p>
    <w:p w:rsidR="00A8548F" w:rsidRDefault="00A8548F" w:rsidP="00A8548F"/>
    <w:p w:rsidR="00710070" w:rsidRDefault="00891DBA" w:rsidP="00DF6301">
      <w:pPr>
        <w:pStyle w:val="ListParagraph"/>
        <w:numPr>
          <w:ilvl w:val="1"/>
          <w:numId w:val="116"/>
        </w:numPr>
        <w:ind w:left="720"/>
      </w:pPr>
      <w:r>
        <w:t>A</w:t>
      </w:r>
      <w:r w:rsidR="00710070">
        <w:t>ny other reviews required by these regulations</w:t>
      </w:r>
    </w:p>
    <w:p w:rsidR="00710070" w:rsidRDefault="00710070" w:rsidP="00710070"/>
    <w:p w:rsidR="00097C4D" w:rsidRDefault="00710070" w:rsidP="000E1EBA">
      <w:pPr>
        <w:ind w:left="360"/>
      </w:pPr>
      <w:r>
        <w:t xml:space="preserve">All </w:t>
      </w:r>
      <w:r w:rsidR="00097C4D">
        <w:t>hearing and decision</w:t>
      </w:r>
      <w:r>
        <w:t xml:space="preserve"> requirements and </w:t>
      </w:r>
      <w:r w:rsidR="00097C4D">
        <w:t xml:space="preserve">deadlines </w:t>
      </w:r>
      <w:r>
        <w:t xml:space="preserve">applicable to each </w:t>
      </w:r>
      <w:r w:rsidR="00097C4D">
        <w:t xml:space="preserve">review process shall apply.  </w:t>
      </w:r>
      <w:r w:rsidR="00D107A1">
        <w:t xml:space="preserve">A single </w:t>
      </w:r>
      <w:r w:rsidR="00097C4D" w:rsidRPr="00097C4D">
        <w:t xml:space="preserve">written decision shall be issued for each </w:t>
      </w:r>
      <w:r w:rsidR="00D107A1">
        <w:t xml:space="preserve">combined </w:t>
      </w:r>
      <w:r w:rsidR="00097C4D" w:rsidRPr="00097C4D">
        <w:t>review</w:t>
      </w:r>
      <w:r w:rsidR="00D107A1">
        <w:t>s</w:t>
      </w:r>
      <w:r w:rsidR="00097C4D" w:rsidRPr="00097C4D">
        <w:t xml:space="preserve"> conducted as part of the combined review, but shall be coordinated where applicable.</w:t>
      </w:r>
    </w:p>
    <w:p w:rsidR="00097C4D" w:rsidRDefault="00097C4D" w:rsidP="00E75B35"/>
    <w:p w:rsidR="00097C4D" w:rsidRPr="00097C4D" w:rsidRDefault="00097C4D" w:rsidP="00DF6301">
      <w:pPr>
        <w:pStyle w:val="ListParagraph"/>
        <w:numPr>
          <w:ilvl w:val="0"/>
          <w:numId w:val="115"/>
        </w:numPr>
        <w:rPr>
          <w:b/>
        </w:rPr>
      </w:pPr>
      <w:r w:rsidRPr="00097C4D">
        <w:rPr>
          <w:b/>
        </w:rPr>
        <w:t>Interested Persons</w:t>
      </w:r>
      <w:r w:rsidRPr="00097C4D">
        <w:t>. In any public hearing</w:t>
      </w:r>
      <w:r w:rsidR="000E1EBA">
        <w:t>, or continuation thereof,</w:t>
      </w:r>
      <w:r w:rsidRPr="00097C4D">
        <w:t xml:space="preserve"> there shall be an opportunity for each person wishing to achieve status as an interested person to demonstrate that the criteria set forth below are met.  The </w:t>
      </w:r>
      <w:r w:rsidR="006D2D95">
        <w:t>D</w:t>
      </w:r>
      <w:r w:rsidR="009E0552">
        <w:t>evelopment Review Board</w:t>
      </w:r>
      <w:r w:rsidRPr="00097C4D">
        <w:t xml:space="preserve">, as appropriate, shall keep a record of the name, address, and participation of each of these persons. An interested person is defined </w:t>
      </w:r>
      <w:r w:rsidR="004514F8">
        <w:t>in 24 VSA 4465(b).</w:t>
      </w:r>
    </w:p>
    <w:p w:rsidR="00097C4D" w:rsidRPr="00097C4D" w:rsidDel="00A637DB" w:rsidRDefault="00097C4D" w:rsidP="00097C4D">
      <w:pPr>
        <w:pStyle w:val="ListParagraph"/>
        <w:ind w:left="360"/>
        <w:rPr>
          <w:del w:id="899" w:author="Taylor Newton" w:date="2019-02-15T12:43:00Z"/>
          <w:b/>
        </w:rPr>
      </w:pPr>
    </w:p>
    <w:p w:rsidR="005C7F32" w:rsidDel="00A637DB" w:rsidRDefault="005C7F32" w:rsidP="005C7F32">
      <w:pPr>
        <w:rPr>
          <w:del w:id="900" w:author="Taylor Newton" w:date="2019-02-15T12:43:00Z"/>
        </w:rPr>
      </w:pPr>
    </w:p>
    <w:p w:rsidR="00097C4D" w:rsidRDefault="00097C4D" w:rsidP="00452E06">
      <w:pPr>
        <w:rPr>
          <w:b/>
        </w:rPr>
      </w:pPr>
    </w:p>
    <w:p w:rsidR="00452E06" w:rsidRPr="00452E06" w:rsidRDefault="00452E06" w:rsidP="000E1EBA">
      <w:pPr>
        <w:ind w:left="360"/>
      </w:pPr>
      <w:r w:rsidRPr="00452E06">
        <w:t>Participation, by an interested person, in a local regulatory proceeding shall consist of offering, through oral or written testimony, evidence, or a statement of concern related to the subject of the proceeding.</w:t>
      </w:r>
    </w:p>
    <w:p w:rsidR="00452E06" w:rsidRPr="00452E06" w:rsidRDefault="00452E06" w:rsidP="00452E06">
      <w:pPr>
        <w:rPr>
          <w:b/>
        </w:rPr>
      </w:pPr>
    </w:p>
    <w:p w:rsidR="00452E06" w:rsidRPr="00452E06" w:rsidRDefault="000E1EBA" w:rsidP="00DF6301">
      <w:pPr>
        <w:pStyle w:val="ListParagraph"/>
        <w:numPr>
          <w:ilvl w:val="0"/>
          <w:numId w:val="115"/>
        </w:numPr>
      </w:pPr>
      <w:r>
        <w:rPr>
          <w:b/>
        </w:rPr>
        <w:lastRenderedPageBreak/>
        <w:t>Continued Hearings</w:t>
      </w:r>
      <w:r w:rsidR="00452E06">
        <w:rPr>
          <w:b/>
        </w:rPr>
        <w:t xml:space="preserve">. </w:t>
      </w:r>
      <w:r w:rsidR="00452E06" w:rsidRPr="00452E06">
        <w:t xml:space="preserve"> </w:t>
      </w:r>
      <w:r w:rsidR="00452E06">
        <w:t>The Development Review Board</w:t>
      </w:r>
      <w:r w:rsidR="006D2D95">
        <w:t xml:space="preserve"> may continue</w:t>
      </w:r>
      <w:r w:rsidR="00452E06" w:rsidRPr="00452E06">
        <w:t xml:space="preserve"> a hearing on any application or appeal pending the submission of additional information.</w:t>
      </w:r>
      <w:r w:rsidR="006D2D95">
        <w:t xml:space="preserve">  Any hearing that is continued shall be continued to a specific date and time as required by the Act.  </w:t>
      </w:r>
    </w:p>
    <w:p w:rsidR="00E75B35" w:rsidRPr="007A1F74" w:rsidDel="008E55FB" w:rsidRDefault="00E75B35" w:rsidP="00E75B35">
      <w:pPr>
        <w:rPr>
          <w:del w:id="901" w:author="Taylor Newton" w:date="2019-02-15T12:44:00Z"/>
        </w:rPr>
      </w:pPr>
    </w:p>
    <w:p w:rsidR="00E75B35" w:rsidRPr="007A1F74" w:rsidRDefault="00E75B35" w:rsidP="00E75B35">
      <w:pPr>
        <w:pStyle w:val="Heading2"/>
      </w:pPr>
      <w:bookmarkStart w:id="902" w:name="_Toc203988209"/>
      <w:bookmarkStart w:id="903" w:name="_Toc203988477"/>
      <w:bookmarkStart w:id="904" w:name="_Toc221329217"/>
      <w:bookmarkStart w:id="905" w:name="_Toc489267972"/>
      <w:r>
        <w:t>Section 80</w:t>
      </w:r>
      <w:r w:rsidR="00BF1A06">
        <w:t>6</w:t>
      </w:r>
      <w:r>
        <w:t xml:space="preserve">: </w:t>
      </w:r>
      <w:bookmarkEnd w:id="902"/>
      <w:bookmarkEnd w:id="903"/>
      <w:r>
        <w:t>Decisions</w:t>
      </w:r>
      <w:bookmarkEnd w:id="904"/>
      <w:bookmarkEnd w:id="905"/>
    </w:p>
    <w:p w:rsidR="00E75B35" w:rsidRPr="007A1F74" w:rsidRDefault="00E75B35" w:rsidP="00E75B35"/>
    <w:p w:rsidR="00E75B35" w:rsidRDefault="00CD6CC5" w:rsidP="008B3096">
      <w:pPr>
        <w:pStyle w:val="ListParagraph"/>
        <w:numPr>
          <w:ilvl w:val="0"/>
          <w:numId w:val="181"/>
        </w:numPr>
      </w:pPr>
      <w:r>
        <w:rPr>
          <w:b/>
        </w:rPr>
        <w:t xml:space="preserve">Decision. </w:t>
      </w:r>
      <w:r w:rsidR="00E75B35" w:rsidRPr="007A1F74">
        <w:t xml:space="preserve">The </w:t>
      </w:r>
      <w:r w:rsidR="006D2D95">
        <w:t>Development Review Board</w:t>
      </w:r>
      <w:r w:rsidR="00E75B35" w:rsidRPr="007A1F74">
        <w:t xml:space="preserve"> shall render its decision, which shall include written </w:t>
      </w:r>
      <w:r w:rsidR="00AC7A95">
        <w:t>f</w:t>
      </w:r>
      <w:r w:rsidR="00E75B35" w:rsidRPr="007A1F74">
        <w:t xml:space="preserve">indings of </w:t>
      </w:r>
      <w:r w:rsidR="00AC7A95">
        <w:t>f</w:t>
      </w:r>
      <w:r w:rsidR="00E75B35" w:rsidRPr="007A1F74">
        <w:t>act</w:t>
      </w:r>
      <w:r w:rsidR="00BF1A06">
        <w:t xml:space="preserve">, </w:t>
      </w:r>
      <w:r w:rsidR="00AC7A95">
        <w:t>conclusions of l</w:t>
      </w:r>
      <w:r w:rsidR="00BF1A06">
        <w:t>aw and any conditions</w:t>
      </w:r>
      <w:r w:rsidR="00E75B35" w:rsidRPr="007A1F74">
        <w:t xml:space="preserve">, within </w:t>
      </w:r>
      <w:r w:rsidR="00BF1A06">
        <w:t>forty-five (</w:t>
      </w:r>
      <w:r w:rsidR="00E75B35" w:rsidRPr="007A1F74">
        <w:t>45</w:t>
      </w:r>
      <w:r w:rsidR="00BF1A06">
        <w:t>)</w:t>
      </w:r>
      <w:r w:rsidR="00E75B35" w:rsidRPr="007A1F74">
        <w:t xml:space="preserve"> days after completing the hearing and shall within that period send </w:t>
      </w:r>
      <w:r w:rsidR="00BF1A06">
        <w:t xml:space="preserve">a copy of the decision </w:t>
      </w:r>
      <w:r w:rsidR="00E75B35" w:rsidRPr="007A1F74">
        <w:t xml:space="preserve">to the applicant/appellant </w:t>
      </w:r>
      <w:r w:rsidR="00BF1A06">
        <w:t>(</w:t>
      </w:r>
      <w:r w:rsidR="00E75B35" w:rsidRPr="007A1F74">
        <w:t>by certified mail</w:t>
      </w:r>
      <w:r w:rsidR="00BF1A06">
        <w:t>) and</w:t>
      </w:r>
      <w:r w:rsidR="00E75B35" w:rsidRPr="007A1F74">
        <w:t xml:space="preserve"> to all </w:t>
      </w:r>
      <w:r w:rsidR="004514F8">
        <w:t>I</w:t>
      </w:r>
      <w:r w:rsidR="00E75B35" w:rsidRPr="007A1F74">
        <w:t xml:space="preserve">nterested </w:t>
      </w:r>
      <w:r w:rsidR="004514F8">
        <w:t>P</w:t>
      </w:r>
      <w:r w:rsidR="00E75B35" w:rsidRPr="007A1F74">
        <w:t xml:space="preserve">ersons at the hearing.  A copy of the decision shall be filed with the </w:t>
      </w:r>
      <w:r w:rsidR="00812532">
        <w:t>Zoning Administrator</w:t>
      </w:r>
      <w:r w:rsidR="00E75B35" w:rsidRPr="007A1F74">
        <w:t xml:space="preserve"> and the Town Clerk.  If the </w:t>
      </w:r>
      <w:r w:rsidR="00BF1A06">
        <w:t xml:space="preserve">Development Review </w:t>
      </w:r>
      <w:r w:rsidR="00E75B35" w:rsidRPr="007A1F74">
        <w:t>Board does not render its decision within</w:t>
      </w:r>
      <w:r w:rsidR="00BF1A06">
        <w:t xml:space="preserve"> forty-five</w:t>
      </w:r>
      <w:r w:rsidR="00E75B35" w:rsidRPr="007A1F74">
        <w:t xml:space="preserve"> </w:t>
      </w:r>
      <w:r w:rsidR="00BF1A06">
        <w:t>(</w:t>
      </w:r>
      <w:r w:rsidR="00E75B35" w:rsidRPr="007A1F74">
        <w:t>45</w:t>
      </w:r>
      <w:r w:rsidR="00BF1A06">
        <w:t>)</w:t>
      </w:r>
      <w:r w:rsidR="00E75B35" w:rsidRPr="007A1F74">
        <w:t xml:space="preserve"> days, the result shall be deemed approv</w:t>
      </w:r>
      <w:r w:rsidR="004514F8">
        <w:t>ed</w:t>
      </w:r>
      <w:r w:rsidR="00E75B35" w:rsidRPr="007A1F74">
        <w:t>.</w:t>
      </w:r>
    </w:p>
    <w:p w:rsidR="00CD6CC5" w:rsidRDefault="00CD6CC5" w:rsidP="00CD6CC5">
      <w:pPr>
        <w:pStyle w:val="ListParagraph"/>
        <w:ind w:left="360"/>
      </w:pPr>
    </w:p>
    <w:p w:rsidR="0064720A" w:rsidRDefault="00CD6CC5" w:rsidP="008B3096">
      <w:pPr>
        <w:pStyle w:val="ListParagraph"/>
        <w:numPr>
          <w:ilvl w:val="0"/>
          <w:numId w:val="181"/>
        </w:numPr>
      </w:pPr>
      <w:r>
        <w:rPr>
          <w:b/>
        </w:rPr>
        <w:t>Expiration.</w:t>
      </w:r>
      <w:r>
        <w:t xml:space="preserve"> </w:t>
      </w:r>
    </w:p>
    <w:p w:rsidR="0064720A" w:rsidRDefault="0064720A" w:rsidP="0064720A">
      <w:pPr>
        <w:pStyle w:val="ListParagraph"/>
      </w:pPr>
    </w:p>
    <w:p w:rsidR="00BB563D" w:rsidRDefault="0064720A" w:rsidP="008B3096">
      <w:pPr>
        <w:pStyle w:val="ListParagraph"/>
        <w:numPr>
          <w:ilvl w:val="6"/>
          <w:numId w:val="132"/>
        </w:numPr>
      </w:pPr>
      <w:r w:rsidRPr="00447C97">
        <w:rPr>
          <w:b/>
        </w:rPr>
        <w:t>Development Review Applications.</w:t>
      </w:r>
      <w:r>
        <w:t xml:space="preserve"> </w:t>
      </w:r>
      <w:bookmarkStart w:id="906" w:name="_Hlk486332485"/>
      <w:r w:rsidR="00B7486E">
        <w:t>If</w:t>
      </w:r>
      <w:r w:rsidR="00B25CEE">
        <w:t xml:space="preserve"> an </w:t>
      </w:r>
      <w:r w:rsidR="00B7486E">
        <w:t xml:space="preserve">applicant does not obtain a zoning permit for proposed land development approved by the </w:t>
      </w:r>
      <w:r>
        <w:t>Development Review Board</w:t>
      </w:r>
      <w:r w:rsidR="00447C97">
        <w:t xml:space="preserve"> within</w:t>
      </w:r>
      <w:r w:rsidR="00BC1977">
        <w:t xml:space="preserve"> five</w:t>
      </w:r>
      <w:r w:rsidR="00980D88" w:rsidRPr="00980D88">
        <w:t xml:space="preserve"> </w:t>
      </w:r>
      <w:r w:rsidR="00965AE7">
        <w:t>years</w:t>
      </w:r>
      <w:r w:rsidR="004514F8">
        <w:t xml:space="preserve"> (5)</w:t>
      </w:r>
      <w:r w:rsidR="00965AE7">
        <w:t xml:space="preserve"> from the date of approval</w:t>
      </w:r>
      <w:r w:rsidR="00447C97">
        <w:t xml:space="preserve"> the approval shall expire.  This provision shall not a</w:t>
      </w:r>
      <w:r w:rsidR="00F05372">
        <w:t>p</w:t>
      </w:r>
      <w:r w:rsidR="00447C97">
        <w:t>ply to subdivision approval</w:t>
      </w:r>
      <w:r w:rsidR="00B25CEE">
        <w:t>s.</w:t>
      </w:r>
    </w:p>
    <w:bookmarkEnd w:id="906"/>
    <w:p w:rsidR="00447C97" w:rsidRDefault="00447C97" w:rsidP="00447C97">
      <w:pPr>
        <w:pStyle w:val="ListParagraph"/>
      </w:pPr>
    </w:p>
    <w:p w:rsidR="00CD6CC5" w:rsidRDefault="0064720A" w:rsidP="008B3096">
      <w:pPr>
        <w:pStyle w:val="ListParagraph"/>
        <w:numPr>
          <w:ilvl w:val="6"/>
          <w:numId w:val="132"/>
        </w:numPr>
      </w:pPr>
      <w:r w:rsidRPr="0064720A">
        <w:rPr>
          <w:b/>
        </w:rPr>
        <w:t>Subdivision.</w:t>
      </w:r>
      <w:r w:rsidR="00980D88">
        <w:t xml:space="preserve"> </w:t>
      </w:r>
      <w:r>
        <w:t>All subdivision approvals shall expire per the standards in Section 406.</w:t>
      </w:r>
    </w:p>
    <w:p w:rsidR="00784B42" w:rsidRDefault="00784B42" w:rsidP="00784B42">
      <w:pPr>
        <w:ind w:left="792"/>
      </w:pPr>
    </w:p>
    <w:p w:rsidR="00E75B35" w:rsidRDefault="00E75B35" w:rsidP="00E75B35">
      <w:pPr>
        <w:pStyle w:val="Heading2"/>
      </w:pPr>
      <w:bookmarkStart w:id="907" w:name="_Toc203988210"/>
      <w:bookmarkStart w:id="908" w:name="_Toc203988478"/>
      <w:bookmarkStart w:id="909" w:name="_Toc221329218"/>
      <w:bookmarkStart w:id="910" w:name="_Toc489267973"/>
      <w:r>
        <w:t>Section 807: Appeals</w:t>
      </w:r>
      <w:bookmarkEnd w:id="907"/>
      <w:bookmarkEnd w:id="908"/>
      <w:bookmarkEnd w:id="909"/>
      <w:bookmarkEnd w:id="910"/>
    </w:p>
    <w:p w:rsidR="00E75B35" w:rsidRPr="004A376C" w:rsidRDefault="00E75B35" w:rsidP="00E75B35"/>
    <w:p w:rsidR="000E1EBA" w:rsidRDefault="000E1EBA" w:rsidP="000E1EBA">
      <w:pPr>
        <w:pStyle w:val="ListParagraph"/>
        <w:ind w:left="360" w:hanging="360"/>
      </w:pPr>
      <w:r>
        <w:rPr>
          <w:b/>
        </w:rPr>
        <w:t>A.</w:t>
      </w:r>
      <w:r>
        <w:rPr>
          <w:b/>
        </w:rPr>
        <w:tab/>
      </w:r>
      <w:r w:rsidR="00BF1A06" w:rsidRPr="00587FA5">
        <w:rPr>
          <w:b/>
        </w:rPr>
        <w:t xml:space="preserve">Appeal of Zoning Administrator’s Decision.  </w:t>
      </w:r>
      <w:r w:rsidR="00E75B35" w:rsidRPr="007A1F74">
        <w:t xml:space="preserve">An interested person may appeal any decision or act taken by the </w:t>
      </w:r>
      <w:r w:rsidR="00812532">
        <w:t>Zoning Administrator</w:t>
      </w:r>
      <w:r w:rsidR="00E75B35" w:rsidRPr="007A1F74">
        <w:t xml:space="preserve"> by filing a </w:t>
      </w:r>
      <w:r w:rsidR="00587FA5">
        <w:t xml:space="preserve">written </w:t>
      </w:r>
      <w:r w:rsidR="00E75B35" w:rsidRPr="007A1F74">
        <w:t xml:space="preserve">notice of appeal with the Secretary of the </w:t>
      </w:r>
      <w:r w:rsidR="00CB2404">
        <w:t>Development Review Board</w:t>
      </w:r>
      <w:r w:rsidR="00E75B35" w:rsidRPr="007A1F74">
        <w:t xml:space="preserve">, or the Town Clerk if no such secretary has been elected, within </w:t>
      </w:r>
      <w:r w:rsidR="00587FA5">
        <w:t>fifteen (</w:t>
      </w:r>
      <w:r w:rsidR="00E75B35" w:rsidRPr="007A1F74">
        <w:t>15</w:t>
      </w:r>
      <w:r w:rsidR="00587FA5">
        <w:t>)</w:t>
      </w:r>
      <w:r w:rsidR="00E75B35" w:rsidRPr="007A1F74">
        <w:t xml:space="preserve"> days of the date of such decision or act.</w:t>
      </w:r>
      <w:r w:rsidR="00587FA5" w:rsidRPr="00587FA5">
        <w:t xml:space="preserve"> An appeal submitted by the appellant shall include</w:t>
      </w:r>
      <w:r>
        <w:t>:</w:t>
      </w:r>
      <w:r w:rsidR="00587FA5" w:rsidRPr="00587FA5">
        <w:t xml:space="preserve"> </w:t>
      </w:r>
    </w:p>
    <w:p w:rsidR="000E1EBA" w:rsidRDefault="00587FA5" w:rsidP="008B3096">
      <w:pPr>
        <w:pStyle w:val="ListParagraph"/>
        <w:numPr>
          <w:ilvl w:val="0"/>
          <w:numId w:val="143"/>
        </w:numPr>
      </w:pPr>
      <w:r w:rsidRPr="00587FA5">
        <w:t xml:space="preserve">the name and address of the appellant; </w:t>
      </w:r>
    </w:p>
    <w:p w:rsidR="000E1EBA" w:rsidRDefault="00587FA5" w:rsidP="008B3096">
      <w:pPr>
        <w:pStyle w:val="ListParagraph"/>
        <w:numPr>
          <w:ilvl w:val="0"/>
          <w:numId w:val="143"/>
        </w:numPr>
      </w:pPr>
      <w:r w:rsidRPr="00587FA5">
        <w:t xml:space="preserve">a brief description of the property with respect to which the appeal is being made; </w:t>
      </w:r>
    </w:p>
    <w:p w:rsidR="000E1EBA" w:rsidRDefault="00587FA5" w:rsidP="008B3096">
      <w:pPr>
        <w:pStyle w:val="ListParagraph"/>
        <w:numPr>
          <w:ilvl w:val="0"/>
          <w:numId w:val="143"/>
        </w:numPr>
      </w:pPr>
      <w:r w:rsidRPr="00587FA5">
        <w:t xml:space="preserve">a reference to the regulatory provisions applicable to the appeal; </w:t>
      </w:r>
    </w:p>
    <w:p w:rsidR="000E1EBA" w:rsidRDefault="00587FA5" w:rsidP="008B3096">
      <w:pPr>
        <w:pStyle w:val="ListParagraph"/>
        <w:numPr>
          <w:ilvl w:val="0"/>
          <w:numId w:val="143"/>
        </w:numPr>
      </w:pPr>
      <w:r w:rsidRPr="00587FA5">
        <w:t xml:space="preserve">the relief requested by the appellant; and </w:t>
      </w:r>
    </w:p>
    <w:p w:rsidR="000E1EBA" w:rsidRDefault="00587FA5" w:rsidP="008B3096">
      <w:pPr>
        <w:pStyle w:val="ListParagraph"/>
        <w:numPr>
          <w:ilvl w:val="0"/>
          <w:numId w:val="143"/>
        </w:numPr>
      </w:pPr>
      <w:r w:rsidRPr="00587FA5">
        <w:t xml:space="preserve">the alleged grounds why such relief is believed proper under the circumstances.   </w:t>
      </w:r>
    </w:p>
    <w:p w:rsidR="000E1EBA" w:rsidRDefault="000E1EBA" w:rsidP="000E1EBA">
      <w:pPr>
        <w:pStyle w:val="ListParagraph"/>
        <w:ind w:left="360" w:hanging="360"/>
      </w:pPr>
    </w:p>
    <w:p w:rsidR="00587FA5" w:rsidRPr="00587FA5" w:rsidRDefault="000E1EBA" w:rsidP="000E1EBA">
      <w:pPr>
        <w:pStyle w:val="ListParagraph"/>
        <w:ind w:left="360"/>
      </w:pPr>
      <w:r>
        <w:rPr>
          <w:szCs w:val="24"/>
        </w:rPr>
        <w:t xml:space="preserve">The </w:t>
      </w:r>
      <w:r>
        <w:t>Development Review Board</w:t>
      </w:r>
      <w:r>
        <w:rPr>
          <w:szCs w:val="24"/>
        </w:rPr>
        <w:t xml:space="preserve"> shall hold a public hearing within 60 days of the filing </w:t>
      </w:r>
      <w:r w:rsidRPr="004B6014">
        <w:t xml:space="preserve">of the notice of appeal according to </w:t>
      </w:r>
      <w:r w:rsidR="00BB337E">
        <w:rPr>
          <w:rFonts w:ascii="Sylfaen" w:hAnsi="Sylfaen"/>
        </w:rPr>
        <w:t>§</w:t>
      </w:r>
      <w:r>
        <w:t>4466</w:t>
      </w:r>
      <w:r w:rsidR="00BB337E">
        <w:t xml:space="preserve"> of the Act</w:t>
      </w:r>
      <w:r>
        <w:t xml:space="preserve">.  </w:t>
      </w:r>
      <w:r>
        <w:rPr>
          <w:szCs w:val="24"/>
        </w:rPr>
        <w:t xml:space="preserve">The public notice and decision requirements according to </w:t>
      </w:r>
      <w:r w:rsidR="00BB337E">
        <w:rPr>
          <w:szCs w:val="24"/>
        </w:rPr>
        <w:t>Section</w:t>
      </w:r>
      <w:r>
        <w:rPr>
          <w:szCs w:val="24"/>
        </w:rPr>
        <w:t xml:space="preserve"> 805 and 806 shall apply.  </w:t>
      </w:r>
    </w:p>
    <w:p w:rsidR="00E75B35" w:rsidRPr="007A1F74" w:rsidRDefault="00E75B35" w:rsidP="00E75B35">
      <w:pPr>
        <w:ind w:left="360"/>
      </w:pPr>
    </w:p>
    <w:p w:rsidR="00E75B35" w:rsidRPr="005C7F32" w:rsidRDefault="000E1EBA" w:rsidP="000E1EBA">
      <w:pPr>
        <w:ind w:left="360" w:hanging="360"/>
      </w:pPr>
      <w:r w:rsidRPr="005C7F32">
        <w:rPr>
          <w:b/>
        </w:rPr>
        <w:t>B.</w:t>
      </w:r>
      <w:r w:rsidRPr="005C7F32">
        <w:rPr>
          <w:b/>
        </w:rPr>
        <w:tab/>
      </w:r>
      <w:r w:rsidR="00BF1A06" w:rsidRPr="005C7F32">
        <w:rPr>
          <w:b/>
        </w:rPr>
        <w:t>Appeal of Development Review Board Decision</w:t>
      </w:r>
      <w:r w:rsidR="005B48FC" w:rsidRPr="005C7F32">
        <w:rPr>
          <w:b/>
        </w:rPr>
        <w:t xml:space="preserve">.  </w:t>
      </w:r>
      <w:r w:rsidR="00E75B35" w:rsidRPr="005C7F32">
        <w:t>An interested person who has participated in a municipal regulatory proceeding may appeal a decision rendered in or as a result of that proceeding of the Board within 30 days of such decision to the Environmental Court</w:t>
      </w:r>
      <w:r w:rsidR="00BB337E" w:rsidRPr="005C7F32">
        <w:t xml:space="preserve"> according to </w:t>
      </w:r>
      <w:r w:rsidR="00BB337E" w:rsidRPr="005C7F32">
        <w:rPr>
          <w:rFonts w:ascii="Sylfaen" w:hAnsi="Sylfaen"/>
        </w:rPr>
        <w:t>§</w:t>
      </w:r>
      <w:r w:rsidR="00BB337E" w:rsidRPr="005C7F32">
        <w:t>4471 of the Act</w:t>
      </w:r>
      <w:r w:rsidR="00E75B35" w:rsidRPr="005C7F32">
        <w:t>.</w:t>
      </w:r>
    </w:p>
    <w:p w:rsidR="00685188" w:rsidRDefault="00685188" w:rsidP="00685188">
      <w:pPr>
        <w:ind w:left="810"/>
      </w:pPr>
    </w:p>
    <w:p w:rsidR="0090061B" w:rsidRPr="007A1F74" w:rsidRDefault="000E1EBA" w:rsidP="000E1EBA">
      <w:pPr>
        <w:pStyle w:val="ListParagraph"/>
        <w:ind w:left="360" w:hanging="360"/>
      </w:pPr>
      <w:r w:rsidRPr="005C7F32">
        <w:rPr>
          <w:b/>
        </w:rPr>
        <w:t>C.</w:t>
      </w:r>
      <w:r>
        <w:rPr>
          <w:b/>
        </w:rPr>
        <w:tab/>
      </w:r>
      <w:r w:rsidR="0090061B" w:rsidRPr="00685188">
        <w:rPr>
          <w:b/>
        </w:rPr>
        <w:t>Successive Applications.</w:t>
      </w:r>
      <w:r w:rsidR="0090061B">
        <w:t xml:space="preserve">  </w:t>
      </w:r>
      <w:r w:rsidR="00685188" w:rsidRPr="00685188">
        <w:t xml:space="preserve">The Development Review Board may reject an appeal without a hearing and render a decision and findings of fact within ten (10) days of the date of the filing of a notice of appeal, if the Development Review Board considers the facts or issues raised by the appellant to be substantially or materially the same as those decided in a previous appeal by said appellant.  Such decision shall be rendered </w:t>
      </w:r>
      <w:r w:rsidR="00BB337E">
        <w:t>according to Section 806</w:t>
      </w:r>
      <w:r w:rsidR="00685188" w:rsidRPr="00685188">
        <w:t xml:space="preserve"> and shall constitute a decision for the purpose of appeal to the Vermont Environmental Court.</w:t>
      </w:r>
    </w:p>
    <w:p w:rsidR="00E75B35" w:rsidRPr="007A1F74" w:rsidRDefault="00E75B35" w:rsidP="00E75B35"/>
    <w:p w:rsidR="00E75B35" w:rsidRPr="007A1F74" w:rsidRDefault="00E75B35" w:rsidP="00E75B35">
      <w:pPr>
        <w:pStyle w:val="Heading2"/>
      </w:pPr>
      <w:bookmarkStart w:id="911" w:name="_Toc203988211"/>
      <w:bookmarkStart w:id="912" w:name="_Toc203988479"/>
      <w:bookmarkStart w:id="913" w:name="_Toc221329219"/>
      <w:bookmarkStart w:id="914" w:name="_Toc489267974"/>
      <w:r>
        <w:t xml:space="preserve">Section 808: </w:t>
      </w:r>
      <w:bookmarkEnd w:id="911"/>
      <w:bookmarkEnd w:id="912"/>
      <w:bookmarkEnd w:id="913"/>
      <w:r w:rsidR="0090061B">
        <w:t>Violations and Enforcement</w:t>
      </w:r>
      <w:bookmarkEnd w:id="914"/>
    </w:p>
    <w:p w:rsidR="008948D3" w:rsidRDefault="008948D3" w:rsidP="00E75B35"/>
    <w:p w:rsidR="008948D3" w:rsidRDefault="008948D3" w:rsidP="00DF6301">
      <w:pPr>
        <w:pStyle w:val="ListParagraph"/>
        <w:numPr>
          <w:ilvl w:val="0"/>
          <w:numId w:val="117"/>
        </w:numPr>
      </w:pPr>
      <w:r w:rsidRPr="008948D3">
        <w:rPr>
          <w:b/>
        </w:rPr>
        <w:t>Violations.</w:t>
      </w:r>
      <w:r>
        <w:t xml:space="preserve">  The commencement or continuation of any land development, subdivision or use which is not in conformance with the provisions of these regulations shall constitute a violation.  All violations will be pursued</w:t>
      </w:r>
      <w:r w:rsidR="009E0552">
        <w:t xml:space="preserve"> in accordance with the Act (</w:t>
      </w:r>
      <w:r w:rsidR="00BB337E">
        <w:rPr>
          <w:rFonts w:ascii="Sylfaen" w:hAnsi="Sylfaen"/>
        </w:rPr>
        <w:t>§</w:t>
      </w:r>
      <w:r w:rsidR="009E0552">
        <w:t xml:space="preserve"> 4451 and </w:t>
      </w:r>
      <w:r w:rsidR="00BB337E">
        <w:rPr>
          <w:rFonts w:ascii="Sylfaen" w:hAnsi="Sylfaen"/>
        </w:rPr>
        <w:t>§</w:t>
      </w:r>
      <w:r w:rsidR="00BB337E">
        <w:t xml:space="preserve"> </w:t>
      </w:r>
      <w:r w:rsidR="009E0552">
        <w:t>4452)</w:t>
      </w:r>
      <w:r>
        <w:t xml:space="preserve"> and/or as a civil matter enforced in accordance with the provisions 24 VSA 1974(a) at the discretion of the Zoning Administrator.   Each day that a violation continues shall constitute a separate offense.  </w:t>
      </w:r>
    </w:p>
    <w:p w:rsidR="008948D3" w:rsidRDefault="008948D3" w:rsidP="008948D3"/>
    <w:p w:rsidR="008948D3" w:rsidRDefault="008948D3" w:rsidP="00DF6301">
      <w:pPr>
        <w:pStyle w:val="ListParagraph"/>
        <w:numPr>
          <w:ilvl w:val="0"/>
          <w:numId w:val="117"/>
        </w:numPr>
      </w:pPr>
      <w:r w:rsidRPr="008948D3">
        <w:rPr>
          <w:b/>
        </w:rPr>
        <w:t>Notice of Violation</w:t>
      </w:r>
      <w:r>
        <w:t>.  Pursuant to the Act [</w:t>
      </w:r>
      <w:r w:rsidR="00BB337E">
        <w:rPr>
          <w:rFonts w:ascii="Sylfaen" w:hAnsi="Sylfaen"/>
        </w:rPr>
        <w:t>§</w:t>
      </w:r>
      <w:r w:rsidR="009E0552">
        <w:t xml:space="preserve"> </w:t>
      </w:r>
      <w:r>
        <w:t xml:space="preserve">4451], no action may be brought under this Section unless the alleged offender has had at least 7 </w:t>
      </w:r>
      <w:r w:rsidR="00BB337E">
        <w:t>days’ notice</w:t>
      </w:r>
      <w:r>
        <w:t xml:space="preserve"> by certified mail that a violation exists.  The warning notice shall state that a violation </w:t>
      </w:r>
      <w:proofErr w:type="gramStart"/>
      <w:r>
        <w:t>exists,</w:t>
      </w:r>
      <w:proofErr w:type="gramEnd"/>
      <w:r>
        <w:t xml:space="preserve"> that the alleged offender has an opportunity to cure the violation within the 7 day period, and that the alleged offender will not be entitled to an additional warning notice for a violation occurring after the 7 day period. </w:t>
      </w:r>
      <w:r w:rsidR="00BB337E">
        <w:t xml:space="preserve"> </w:t>
      </w:r>
      <w:r>
        <w:t>Action may be brought without notice and opportunity to cure if the alleged offender repeats the violation of the bylaw after the 7 day notice period and within the next succeeding 12 months.  Violations shall be recorded in the land records.</w:t>
      </w:r>
    </w:p>
    <w:p w:rsidR="008948D3" w:rsidRDefault="008948D3" w:rsidP="008948D3"/>
    <w:p w:rsidR="008948D3" w:rsidRDefault="008948D3" w:rsidP="00DF6301">
      <w:pPr>
        <w:pStyle w:val="ListParagraph"/>
        <w:numPr>
          <w:ilvl w:val="0"/>
          <w:numId w:val="117"/>
        </w:numPr>
      </w:pPr>
      <w:r w:rsidRPr="008948D3">
        <w:rPr>
          <w:b/>
        </w:rPr>
        <w:t xml:space="preserve">Enforcement. </w:t>
      </w:r>
      <w:r w:rsidR="009E0552">
        <w:t>In accordance with the Act [</w:t>
      </w:r>
      <w:r w:rsidR="00BB337E">
        <w:rPr>
          <w:rFonts w:ascii="Sylfaen" w:hAnsi="Sylfaen"/>
        </w:rPr>
        <w:t>§§</w:t>
      </w:r>
      <w:r>
        <w:t xml:space="preserve"> 4451, 4452], the Zoning Administrator shall institute in the name of the municipality any appropriate action, injunction or other proceeding to enforce the provisions of these regulations.</w:t>
      </w:r>
    </w:p>
    <w:p w:rsidR="008948D3" w:rsidRDefault="008948D3" w:rsidP="008948D3"/>
    <w:p w:rsidR="008948D3" w:rsidRDefault="008948D3" w:rsidP="00DF6301">
      <w:pPr>
        <w:pStyle w:val="ListParagraph"/>
        <w:numPr>
          <w:ilvl w:val="1"/>
          <w:numId w:val="118"/>
        </w:numPr>
      </w:pPr>
      <w:r w:rsidRPr="00293771">
        <w:rPr>
          <w:b/>
        </w:rPr>
        <w:t>Pursuant to the Act (Environmental Division</w:t>
      </w:r>
      <w:r>
        <w:t xml:space="preserve">). The Zoning Administrator may pursue any appropriate action, injunction or other proceeding to enforce the provisions of these regulations through the Environmental Division of Vermont Superior Court. All fines imposed and collected for violations shall be paid over to the municipality.  </w:t>
      </w:r>
    </w:p>
    <w:p w:rsidR="005C7F32" w:rsidRDefault="005C7F32" w:rsidP="005C7F32">
      <w:pPr>
        <w:ind w:left="540"/>
      </w:pPr>
    </w:p>
    <w:p w:rsidR="008948D3" w:rsidRDefault="008948D3" w:rsidP="00DF6301">
      <w:pPr>
        <w:pStyle w:val="ListParagraph"/>
        <w:numPr>
          <w:ilvl w:val="1"/>
          <w:numId w:val="118"/>
        </w:numPr>
      </w:pPr>
      <w:r w:rsidRPr="00293771">
        <w:rPr>
          <w:b/>
        </w:rPr>
        <w:t xml:space="preserve">Civil Enforcement Pursuant to 24 VSA </w:t>
      </w:r>
      <w:r w:rsidR="00BB337E">
        <w:rPr>
          <w:rFonts w:ascii="Sylfaen" w:hAnsi="Sylfaen"/>
          <w:b/>
        </w:rPr>
        <w:t>§</w:t>
      </w:r>
      <w:r w:rsidRPr="00293771">
        <w:rPr>
          <w:b/>
        </w:rPr>
        <w:t>1974(a).</w:t>
      </w:r>
      <w:r>
        <w:t xml:space="preserve">  The Zoning Administrator may pursue enforcement action through the Judicial Bureau.  Penalties shall be imposed for violations of any provision of these regulations in accordance with 24 VSA 1974(a) and the schedule below:</w:t>
      </w:r>
    </w:p>
    <w:p w:rsidR="005C7F32" w:rsidDel="005321AC" w:rsidRDefault="005C7F32" w:rsidP="005C7F32">
      <w:pPr>
        <w:rPr>
          <w:del w:id="915" w:author="Taylor Newton" w:date="2019-02-15T12:58:00Z"/>
        </w:rPr>
      </w:pPr>
    </w:p>
    <w:p w:rsidR="008948D3" w:rsidRDefault="008948D3" w:rsidP="00DF6301">
      <w:pPr>
        <w:pStyle w:val="ListParagraph"/>
        <w:numPr>
          <w:ilvl w:val="1"/>
          <w:numId w:val="119"/>
        </w:numPr>
      </w:pPr>
      <w:r>
        <w:t>A civil penalty of $50 may be imposed for the initial violation of these regulations. The penalty for the second offense shall be $100, and the penalty for each subsequent offense shall be $200.</w:t>
      </w:r>
    </w:p>
    <w:p w:rsidR="008948D3" w:rsidRDefault="008948D3" w:rsidP="00DF6301">
      <w:pPr>
        <w:pStyle w:val="ListParagraph"/>
        <w:numPr>
          <w:ilvl w:val="1"/>
          <w:numId w:val="119"/>
        </w:numPr>
      </w:pPr>
      <w:r>
        <w:lastRenderedPageBreak/>
        <w:t xml:space="preserve">A waiver fee may be collected, in lieu of a civil penalty, for any person who declines to contest a municipal complaint and pays the following waiver amounts for each violation. The waiver fee shall be set at $25 for the first offense, $50 for the second offense, and $100 for each subsequent offense.  </w:t>
      </w:r>
    </w:p>
    <w:p w:rsidR="005C7F32" w:rsidRDefault="005C7F32" w:rsidP="005C7F32">
      <w:pPr>
        <w:pStyle w:val="ListParagraph"/>
        <w:ind w:left="1440"/>
      </w:pPr>
    </w:p>
    <w:p w:rsidR="008948D3" w:rsidRDefault="008948D3" w:rsidP="00DF6301">
      <w:pPr>
        <w:pStyle w:val="ListParagraph"/>
        <w:numPr>
          <w:ilvl w:val="1"/>
          <w:numId w:val="118"/>
        </w:numPr>
        <w:rPr>
          <w:ins w:id="916" w:author="Taylor Newton" w:date="2019-02-15T12:44:00Z"/>
          <w:b/>
        </w:rPr>
      </w:pPr>
      <w:r w:rsidRPr="00293771">
        <w:rPr>
          <w:b/>
        </w:rPr>
        <w:t>Enforcement Limitations.</w:t>
      </w:r>
    </w:p>
    <w:p w:rsidR="008E55FB" w:rsidRPr="00293771" w:rsidDel="005321AC" w:rsidRDefault="008E55FB" w:rsidP="008E55FB">
      <w:pPr>
        <w:pStyle w:val="ListParagraph"/>
        <w:rPr>
          <w:del w:id="917" w:author="Taylor Newton" w:date="2019-02-15T12:58:00Z"/>
          <w:b/>
        </w:rPr>
      </w:pPr>
    </w:p>
    <w:p w:rsidR="008948D3" w:rsidRDefault="008948D3" w:rsidP="00DF6301">
      <w:pPr>
        <w:pStyle w:val="ListParagraph"/>
        <w:numPr>
          <w:ilvl w:val="1"/>
          <w:numId w:val="120"/>
        </w:numPr>
      </w:pPr>
      <w:r>
        <w:t>The municipality shall observe any limitations on enforcement proceedings relating to municipal permits and appr</w:t>
      </w:r>
      <w:r w:rsidR="009E0552">
        <w:t>ovals as set forth in the Act [</w:t>
      </w:r>
      <w:r w:rsidR="00BB337E">
        <w:rPr>
          <w:rFonts w:ascii="Sylfaen" w:hAnsi="Sylfaen"/>
        </w:rPr>
        <w:t>§</w:t>
      </w:r>
      <w:r w:rsidR="009E0552">
        <w:t xml:space="preserve"> </w:t>
      </w:r>
      <w:r>
        <w:t xml:space="preserve">4454].  An action, injunction or other enforcement proceeding relating to any municipal land use permit may be instituted within 15 years of the date the alleged violation first occurred, and not thereafter.  The burden of proving the date the alleged violation first occurred shall be on the person against whom the enforcement action is instituted. </w:t>
      </w:r>
    </w:p>
    <w:p w:rsidR="008948D3" w:rsidRDefault="008948D3" w:rsidP="00DF6301">
      <w:pPr>
        <w:pStyle w:val="ListParagraph"/>
        <w:numPr>
          <w:ilvl w:val="1"/>
          <w:numId w:val="120"/>
        </w:numPr>
      </w:pPr>
      <w:r>
        <w:t>No action, injunction or enforcement proceeding may be instituted to enforce an alleged violation of a municipal land use permit which received final approval from the applicable board, commissioner, or officer of the municipality after July 1, 1998, unless the municipal land use permit or a notice of the permit was recorded in the land records of the munici</w:t>
      </w:r>
      <w:r w:rsidR="009E0552">
        <w:t>pality as required by the Act [</w:t>
      </w:r>
      <w:r w:rsidR="00BB337E">
        <w:rPr>
          <w:rFonts w:ascii="Sylfaen" w:hAnsi="Sylfaen"/>
        </w:rPr>
        <w:t>§</w:t>
      </w:r>
      <w:r w:rsidR="009E0552">
        <w:t xml:space="preserve"> </w:t>
      </w:r>
      <w:r>
        <w:t>4449].</w:t>
      </w:r>
    </w:p>
    <w:p w:rsidR="008948D3" w:rsidRDefault="008948D3" w:rsidP="00DF6301">
      <w:pPr>
        <w:pStyle w:val="ListParagraph"/>
        <w:numPr>
          <w:ilvl w:val="1"/>
          <w:numId w:val="120"/>
        </w:numPr>
      </w:pPr>
      <w:r>
        <w:t>Nothing in this Section shall prevent any action, injunction or other enforcement proceeding by a municipality under any other authority it may have, including, but not limited to, a municipality’s authority under Title 18 relating to the abatement or removal of a public health risk or hazard.</w:t>
      </w:r>
    </w:p>
    <w:p w:rsidR="008948D3" w:rsidRDefault="008948D3" w:rsidP="008948D3"/>
    <w:p w:rsidR="00D21CBA" w:rsidRDefault="008948D3" w:rsidP="00463659">
      <w:pPr>
        <w:pStyle w:val="ListParagraph"/>
        <w:numPr>
          <w:ilvl w:val="0"/>
          <w:numId w:val="117"/>
        </w:numPr>
        <w:sectPr w:rsidR="00D21CBA" w:rsidSect="004764D4">
          <w:headerReference w:type="default" r:id="rId40"/>
          <w:pgSz w:w="12240" w:h="15840" w:code="1"/>
          <w:pgMar w:top="1440" w:right="1440" w:bottom="1440" w:left="1440" w:header="720" w:footer="720" w:gutter="0"/>
          <w:cols w:space="720"/>
          <w:docGrid w:linePitch="326"/>
        </w:sectPr>
      </w:pPr>
      <w:del w:id="918" w:author="Taylor Newton" w:date="2019-02-15T12:44:00Z">
        <w:r w:rsidDel="008E55FB">
          <w:delText xml:space="preserve">  </w:delText>
        </w:r>
      </w:del>
      <w:r w:rsidR="00632820" w:rsidRPr="00632820">
        <w:rPr>
          <w:b/>
        </w:rPr>
        <w:t>Complaints.</w:t>
      </w:r>
      <w:r w:rsidR="00632820">
        <w:t xml:space="preserve"> A complaint must be filed with the Zoning Administrator when a violation of the regulations occurs or is allowed to have occurred.    Complaints must be in writing and state fully the causes and basis for the alleged violation.  The Zoning </w:t>
      </w:r>
      <w:proofErr w:type="gramStart"/>
      <w:r w:rsidR="00632820">
        <w:t>Administrator  shall</w:t>
      </w:r>
      <w:proofErr w:type="gramEnd"/>
      <w:r w:rsidR="00632820">
        <w:t xml:space="preserve"> properly record such a complaint, immediately investigate, and take action as appropriate in accordance with these regulations.</w:t>
      </w:r>
    </w:p>
    <w:p w:rsidR="00E75B35" w:rsidRPr="007A1F74" w:rsidRDefault="00E75B35" w:rsidP="00E75B35">
      <w:pPr>
        <w:pStyle w:val="Heading1"/>
      </w:pPr>
      <w:bookmarkStart w:id="919" w:name="_Toc203988212"/>
      <w:bookmarkStart w:id="920" w:name="_Toc203988480"/>
      <w:bookmarkStart w:id="921" w:name="_Toc221329220"/>
      <w:bookmarkStart w:id="922" w:name="_Toc489267975"/>
      <w:r>
        <w:lastRenderedPageBreak/>
        <w:t xml:space="preserve">Article IX: </w:t>
      </w:r>
      <w:r w:rsidR="00401E11">
        <w:t xml:space="preserve">Flood </w:t>
      </w:r>
      <w:r w:rsidRPr="007A1F74">
        <w:t xml:space="preserve">Hazard </w:t>
      </w:r>
      <w:r w:rsidR="00B71E0D">
        <w:t>Area</w:t>
      </w:r>
      <w:r w:rsidR="00401E11">
        <w:t xml:space="preserve"> and River Corridor</w:t>
      </w:r>
      <w:r w:rsidR="00B71E0D">
        <w:t xml:space="preserve"> </w:t>
      </w:r>
      <w:r w:rsidRPr="007A1F74">
        <w:t>R</w:t>
      </w:r>
      <w:r>
        <w:t>eg</w:t>
      </w:r>
      <w:r w:rsidRPr="007A1F74">
        <w:t>ulations</w:t>
      </w:r>
      <w:bookmarkEnd w:id="919"/>
      <w:bookmarkEnd w:id="920"/>
      <w:bookmarkEnd w:id="921"/>
      <w:bookmarkEnd w:id="922"/>
    </w:p>
    <w:p w:rsidR="004F4BBB" w:rsidRDefault="00E75B35" w:rsidP="00E75B35">
      <w:pPr>
        <w:pStyle w:val="Heading2"/>
      </w:pPr>
      <w:bookmarkStart w:id="923" w:name="_Toc489267976"/>
      <w:bookmarkStart w:id="924" w:name="_Toc203988213"/>
      <w:bookmarkStart w:id="925" w:name="_Toc203988481"/>
      <w:bookmarkStart w:id="926" w:name="_Toc221329221"/>
      <w:r>
        <w:t>Section 9</w:t>
      </w:r>
      <w:r w:rsidRPr="007A1F74">
        <w:t>01</w:t>
      </w:r>
      <w:r>
        <w:t>:</w:t>
      </w:r>
      <w:r w:rsidR="004F4BBB">
        <w:t xml:space="preserve"> S</w:t>
      </w:r>
      <w:r w:rsidR="00091B57">
        <w:t>tatutory Authorization and Effect</w:t>
      </w:r>
      <w:bookmarkEnd w:id="923"/>
    </w:p>
    <w:p w:rsidR="004F4BBB" w:rsidRDefault="004F4BBB" w:rsidP="008E55FB">
      <w:pPr>
        <w:pStyle w:val="ListParagraph"/>
        <w:numPr>
          <w:ilvl w:val="2"/>
          <w:numId w:val="120"/>
        </w:numPr>
      </w:pPr>
      <w:r w:rsidRPr="004F4BBB">
        <w:t xml:space="preserve">In accordance with 10 V.S.A. Chapter 32, and 24 V.S.A. Chapter 117 §4424, §4411 §4414, and 24 VSA Chapter 59, there is hereby established a bylaw for areas at risk of flood </w:t>
      </w:r>
      <w:r w:rsidR="00943884">
        <w:t xml:space="preserve">and erosion </w:t>
      </w:r>
      <w:r w:rsidRPr="004F4BBB">
        <w:t xml:space="preserve">damage in the Town of </w:t>
      </w:r>
      <w:r w:rsidR="00FA1F3C">
        <w:t>South Hero</w:t>
      </w:r>
      <w:r w:rsidRPr="004F4BBB">
        <w:t>, Vermont.</w:t>
      </w:r>
    </w:p>
    <w:p w:rsidR="004F4BBB" w:rsidRPr="004F4BBB" w:rsidRDefault="004F4BBB" w:rsidP="004F4BBB"/>
    <w:p w:rsidR="004F4BBB" w:rsidRDefault="00091B57" w:rsidP="00E75B35">
      <w:pPr>
        <w:pStyle w:val="Heading2"/>
      </w:pPr>
      <w:bookmarkStart w:id="927" w:name="_Toc489267977"/>
      <w:r>
        <w:t>Section 902: S</w:t>
      </w:r>
      <w:r w:rsidR="004F4BBB">
        <w:t xml:space="preserve">tatement of </w:t>
      </w:r>
      <w:r>
        <w:t>P</w:t>
      </w:r>
      <w:r w:rsidR="004F4BBB">
        <w:t>urpose</w:t>
      </w:r>
      <w:bookmarkEnd w:id="927"/>
    </w:p>
    <w:p w:rsidR="004F4BBB" w:rsidRDefault="004F4BBB" w:rsidP="008E55FB">
      <w:pPr>
        <w:pStyle w:val="ListParagraph"/>
        <w:numPr>
          <w:ilvl w:val="0"/>
          <w:numId w:val="73"/>
        </w:numPr>
      </w:pPr>
      <w:r>
        <w:t>It is the purpose of this article to:</w:t>
      </w:r>
    </w:p>
    <w:p w:rsidR="004F4BBB" w:rsidRDefault="004F4BBB" w:rsidP="004F4BBB"/>
    <w:p w:rsidR="004F4BBB" w:rsidRDefault="004F4BBB" w:rsidP="008E55FB">
      <w:pPr>
        <w:pStyle w:val="ListParagraph"/>
        <w:numPr>
          <w:ilvl w:val="1"/>
          <w:numId w:val="73"/>
        </w:numPr>
      </w:pPr>
      <w:r>
        <w:t>Avoid and minimize the loss of life and property, the disruption of commerce, the impairment of the tax base, and the extraordinary public expenditures and demands on public services that result from flooding related inundation and erosion;</w:t>
      </w:r>
    </w:p>
    <w:p w:rsidR="004F4BBB" w:rsidRDefault="004F4BBB" w:rsidP="004F4BBB"/>
    <w:p w:rsidR="004F4BBB" w:rsidRDefault="004F4BBB" w:rsidP="008E55FB">
      <w:pPr>
        <w:pStyle w:val="ListParagraph"/>
        <w:numPr>
          <w:ilvl w:val="1"/>
          <w:numId w:val="73"/>
        </w:numPr>
      </w:pPr>
      <w:r>
        <w:t xml:space="preserve">Ensure that the selection, design, creation, and use of development in </w:t>
      </w:r>
      <w:r w:rsidR="00BC0AB1">
        <w:t xml:space="preserve">flood </w:t>
      </w:r>
      <w:r>
        <w:t>hazard areas</w:t>
      </w:r>
      <w:r w:rsidR="002F1895">
        <w:t>, as defined in this article,</w:t>
      </w:r>
      <w:r>
        <w:t xml:space="preserve"> is reasonably safe and accomplished in a manner that is consistent with public well</w:t>
      </w:r>
      <w:r w:rsidR="00367999">
        <w:t>-</w:t>
      </w:r>
      <w:r>
        <w:t>being, does not impair stream equilibrium, flood plain services, or the stream corridor</w:t>
      </w:r>
      <w:r w:rsidR="00367999">
        <w:t>;</w:t>
      </w:r>
    </w:p>
    <w:p w:rsidR="004F4BBB" w:rsidRDefault="004F4BBB" w:rsidP="004F4BBB"/>
    <w:p w:rsidR="004F4BBB" w:rsidRPr="004F4BBB" w:rsidRDefault="004F4BBB" w:rsidP="008E55FB">
      <w:pPr>
        <w:pStyle w:val="ListParagraph"/>
        <w:numPr>
          <w:ilvl w:val="1"/>
          <w:numId w:val="73"/>
        </w:numPr>
      </w:pPr>
      <w:r>
        <w:t xml:space="preserve">Manage all flood hazard areas designated pursuant to 10 V.S.A. §753, the municipal hazard mitigation plan; and make the Town of </w:t>
      </w:r>
      <w:r w:rsidR="00FA1F3C">
        <w:t>South Hero</w:t>
      </w:r>
      <w:r>
        <w:t>, its citizens, and businesses eligible for federal flood insurance, federal disaster recovery funds, and hazard mitigation funds as may be available.</w:t>
      </w:r>
    </w:p>
    <w:p w:rsidR="004F4BBB" w:rsidRPr="004F4BBB" w:rsidRDefault="004F4BBB" w:rsidP="004F4BBB"/>
    <w:p w:rsidR="00E75B35" w:rsidRDefault="004F4BBB" w:rsidP="00E75B35">
      <w:pPr>
        <w:pStyle w:val="Heading2"/>
      </w:pPr>
      <w:bookmarkStart w:id="928" w:name="_Toc489267978"/>
      <w:r>
        <w:t>Section 903:</w:t>
      </w:r>
      <w:r w:rsidR="00E75B35" w:rsidRPr="007A1F74">
        <w:t xml:space="preserve"> Land </w:t>
      </w:r>
      <w:r w:rsidR="00E75B35">
        <w:t>to Which these Standards Apply</w:t>
      </w:r>
      <w:bookmarkEnd w:id="924"/>
      <w:bookmarkEnd w:id="925"/>
      <w:bookmarkEnd w:id="926"/>
      <w:bookmarkEnd w:id="928"/>
    </w:p>
    <w:p w:rsidR="00016102" w:rsidRPr="00016102" w:rsidRDefault="00016102" w:rsidP="00016102"/>
    <w:p w:rsidR="00A95EFE" w:rsidRDefault="00E75B35" w:rsidP="00DF6301">
      <w:pPr>
        <w:pStyle w:val="ListParagraph"/>
        <w:numPr>
          <w:ilvl w:val="0"/>
          <w:numId w:val="74"/>
        </w:numPr>
      </w:pPr>
      <w:r w:rsidRPr="007A1F74">
        <w:t xml:space="preserve">These standards shall apply to development in </w:t>
      </w:r>
      <w:r w:rsidR="00A95EFE">
        <w:t>River Corridors and the Special Flood Hazard Area in the Town of South Hero</w:t>
      </w:r>
      <w:r w:rsidRPr="007A1F74">
        <w:t xml:space="preserve">.  </w:t>
      </w:r>
      <w:r w:rsidR="002F1895">
        <w:t>The</w:t>
      </w:r>
      <w:r w:rsidR="00A26542">
        <w:t xml:space="preserve"> </w:t>
      </w:r>
      <w:r w:rsidR="00790E28">
        <w:t xml:space="preserve">flood </w:t>
      </w:r>
      <w:r w:rsidR="00A26542">
        <w:t xml:space="preserve">hazard area regulations herein </w:t>
      </w:r>
      <w:r w:rsidR="00A95EFE" w:rsidRPr="00A95EFE">
        <w:t>are the minimum standards that must be met before meeting the additional standards applicable in the underlying</w:t>
      </w:r>
      <w:r w:rsidR="002F1895">
        <w:t xml:space="preserve"> zoning</w:t>
      </w:r>
      <w:r w:rsidR="00A95EFE" w:rsidRPr="00A95EFE">
        <w:t xml:space="preserve"> district. </w:t>
      </w:r>
      <w:r w:rsidR="00790E28">
        <w:t>Flood h</w:t>
      </w:r>
      <w:r w:rsidR="00A95EFE" w:rsidRPr="00A95EFE">
        <w:t>azard areas include:</w:t>
      </w:r>
    </w:p>
    <w:p w:rsidR="00A95EFE" w:rsidRDefault="00A95EFE" w:rsidP="00A95EFE">
      <w:pPr>
        <w:pStyle w:val="ListParagraph"/>
        <w:ind w:left="360"/>
      </w:pPr>
    </w:p>
    <w:p w:rsidR="00A95EFE" w:rsidRDefault="00A95EFE" w:rsidP="008B3096">
      <w:pPr>
        <w:pStyle w:val="ListParagraph"/>
        <w:numPr>
          <w:ilvl w:val="0"/>
          <w:numId w:val="164"/>
        </w:numPr>
      </w:pPr>
      <w:r>
        <w:t>T</w:t>
      </w:r>
      <w:r w:rsidRPr="00A95EFE">
        <w:t>he River Corridors</w:t>
      </w:r>
      <w:r w:rsidR="00367999">
        <w:t>,</w:t>
      </w:r>
      <w:r w:rsidRPr="00A95EFE">
        <w:t xml:space="preserve"> as published by the Vermont Agency of Natural Resources including the Statewide River Corridors and refinements to that data based on field- based assessments</w:t>
      </w:r>
      <w:r w:rsidR="00367999">
        <w:t xml:space="preserve">, </w:t>
      </w:r>
      <w:r w:rsidRPr="00A95EFE">
        <w:t>which are hereby adopted by reference. Where River Corridors are not mappe</w:t>
      </w:r>
      <w:r>
        <w:t>d, the standards in Section 905</w:t>
      </w:r>
      <w:r w:rsidRPr="00A95EFE">
        <w:t xml:space="preserve"> shall apply </w:t>
      </w:r>
      <w:r w:rsidR="00F63CBD">
        <w:t>to all</w:t>
      </w:r>
      <w:r w:rsidR="00A16EA3">
        <w:t xml:space="preserve"> rivers and streams included in the </w:t>
      </w:r>
      <w:r w:rsidR="00A16EA3" w:rsidRPr="00A16EA3">
        <w:t>Vermont Hydrography Dataset (VHD)</w:t>
      </w:r>
      <w:r w:rsidR="0082109E">
        <w:t xml:space="preserve"> as follows:</w:t>
      </w:r>
    </w:p>
    <w:tbl>
      <w:tblPr>
        <w:tblStyle w:val="ListTable3-Accent51"/>
        <w:tblW w:w="0" w:type="auto"/>
        <w:tblInd w:w="720" w:type="dxa"/>
        <w:tblLook w:val="04A0"/>
      </w:tblPr>
      <w:tblGrid>
        <w:gridCol w:w="3883"/>
        <w:gridCol w:w="4010"/>
      </w:tblGrid>
      <w:tr w:rsidR="00F63CBD" w:rsidTr="00F63CBD">
        <w:trPr>
          <w:cnfStyle w:val="100000000000"/>
          <w:trHeight w:val="341"/>
        </w:trPr>
        <w:tc>
          <w:tcPr>
            <w:cnfStyle w:val="001000000100"/>
            <w:tcW w:w="7893" w:type="dxa"/>
            <w:gridSpan w:val="2"/>
          </w:tcPr>
          <w:p w:rsidR="00F63CBD" w:rsidRDefault="00F63CBD" w:rsidP="00F63CBD">
            <w:pPr>
              <w:pStyle w:val="ListParagraph"/>
              <w:ind w:left="0"/>
              <w:jc w:val="center"/>
            </w:pPr>
            <w:r>
              <w:t>Table 9.1  River Corridor Standards</w:t>
            </w:r>
          </w:p>
        </w:tc>
      </w:tr>
      <w:tr w:rsidR="00F63CBD" w:rsidTr="00F63CBD">
        <w:trPr>
          <w:cnfStyle w:val="000000100000"/>
          <w:trHeight w:val="262"/>
        </w:trPr>
        <w:tc>
          <w:tcPr>
            <w:cnfStyle w:val="001000000000"/>
            <w:tcW w:w="3883" w:type="dxa"/>
          </w:tcPr>
          <w:p w:rsidR="00F63CBD" w:rsidRDefault="00F63CBD" w:rsidP="0082109E">
            <w:pPr>
              <w:pStyle w:val="ListParagraph"/>
              <w:ind w:left="0"/>
            </w:pPr>
            <w:r>
              <w:t>Drainage Area</w:t>
            </w:r>
          </w:p>
        </w:tc>
        <w:tc>
          <w:tcPr>
            <w:tcW w:w="4010" w:type="dxa"/>
          </w:tcPr>
          <w:p w:rsidR="00F63CBD" w:rsidRPr="00F63CBD" w:rsidRDefault="00F63CBD" w:rsidP="0082109E">
            <w:pPr>
              <w:pStyle w:val="ListParagraph"/>
              <w:ind w:left="0"/>
              <w:cnfStyle w:val="000000100000"/>
              <w:rPr>
                <w:b/>
              </w:rPr>
            </w:pPr>
            <w:r>
              <w:rPr>
                <w:b/>
              </w:rPr>
              <w:t>Area To Which Standards Apply</w:t>
            </w:r>
          </w:p>
        </w:tc>
      </w:tr>
      <w:tr w:rsidR="00F63CBD" w:rsidTr="00F63CBD">
        <w:trPr>
          <w:trHeight w:val="262"/>
        </w:trPr>
        <w:tc>
          <w:tcPr>
            <w:cnfStyle w:val="001000000000"/>
            <w:tcW w:w="3883" w:type="dxa"/>
          </w:tcPr>
          <w:p w:rsidR="00F63CBD" w:rsidRPr="00F63CBD" w:rsidRDefault="00F63CBD" w:rsidP="0082109E">
            <w:pPr>
              <w:pStyle w:val="ListParagraph"/>
              <w:ind w:left="0"/>
              <w:rPr>
                <w:b w:val="0"/>
              </w:rPr>
            </w:pPr>
            <w:r w:rsidRPr="00F63CBD">
              <w:rPr>
                <w:b w:val="0"/>
              </w:rPr>
              <w:t>Greater Than 2 Square Miles</w:t>
            </w:r>
          </w:p>
        </w:tc>
        <w:tc>
          <w:tcPr>
            <w:tcW w:w="4010" w:type="dxa"/>
          </w:tcPr>
          <w:p w:rsidR="00F63CBD" w:rsidRDefault="00F63CBD" w:rsidP="0082109E">
            <w:pPr>
              <w:pStyle w:val="ListParagraph"/>
              <w:ind w:left="0"/>
              <w:cnfStyle w:val="000000000000"/>
            </w:pPr>
            <w:r>
              <w:t>As mapped by ANR</w:t>
            </w:r>
          </w:p>
        </w:tc>
      </w:tr>
      <w:tr w:rsidR="00F63CBD" w:rsidTr="00F63CBD">
        <w:trPr>
          <w:cnfStyle w:val="000000100000"/>
          <w:trHeight w:val="262"/>
        </w:trPr>
        <w:tc>
          <w:tcPr>
            <w:cnfStyle w:val="001000000000"/>
            <w:tcW w:w="3883" w:type="dxa"/>
          </w:tcPr>
          <w:p w:rsidR="00F63CBD" w:rsidRPr="00F63CBD" w:rsidRDefault="00F63CBD" w:rsidP="0082109E">
            <w:pPr>
              <w:pStyle w:val="ListParagraph"/>
              <w:ind w:left="0"/>
              <w:rPr>
                <w:b w:val="0"/>
              </w:rPr>
            </w:pPr>
            <w:r>
              <w:rPr>
                <w:b w:val="0"/>
              </w:rPr>
              <w:t>Between 2 Square Miles and .5 Square Miles</w:t>
            </w:r>
          </w:p>
        </w:tc>
        <w:tc>
          <w:tcPr>
            <w:tcW w:w="4010" w:type="dxa"/>
          </w:tcPr>
          <w:p w:rsidR="00F63CBD" w:rsidRDefault="00F63CBD" w:rsidP="0082109E">
            <w:pPr>
              <w:pStyle w:val="ListParagraph"/>
              <w:ind w:left="0"/>
              <w:cnfStyle w:val="000000100000"/>
            </w:pPr>
            <w:r>
              <w:t>50 feet from top of bank or top of slope</w:t>
            </w:r>
          </w:p>
        </w:tc>
      </w:tr>
      <w:tr w:rsidR="00F63CBD" w:rsidTr="00F63CBD">
        <w:trPr>
          <w:trHeight w:val="262"/>
        </w:trPr>
        <w:tc>
          <w:tcPr>
            <w:cnfStyle w:val="001000000000"/>
            <w:tcW w:w="3883" w:type="dxa"/>
          </w:tcPr>
          <w:p w:rsidR="00F63CBD" w:rsidRPr="00F63CBD" w:rsidRDefault="00F63CBD" w:rsidP="0082109E">
            <w:pPr>
              <w:pStyle w:val="ListParagraph"/>
              <w:ind w:left="0"/>
              <w:rPr>
                <w:b w:val="0"/>
              </w:rPr>
            </w:pPr>
            <w:r w:rsidRPr="00F63CBD">
              <w:rPr>
                <w:b w:val="0"/>
              </w:rPr>
              <w:t>Less Than .5 Square Miles</w:t>
            </w:r>
          </w:p>
        </w:tc>
        <w:tc>
          <w:tcPr>
            <w:tcW w:w="4010" w:type="dxa"/>
          </w:tcPr>
          <w:p w:rsidR="00F63CBD" w:rsidRDefault="00F63CBD" w:rsidP="0082109E">
            <w:pPr>
              <w:pStyle w:val="ListParagraph"/>
              <w:ind w:left="0"/>
              <w:cnfStyle w:val="000000000000"/>
            </w:pPr>
            <w:r>
              <w:t>No standard</w:t>
            </w:r>
          </w:p>
        </w:tc>
      </w:tr>
    </w:tbl>
    <w:p w:rsidR="0082109E" w:rsidRPr="00A95EFE" w:rsidRDefault="0082109E" w:rsidP="0082109E">
      <w:pPr>
        <w:pStyle w:val="ListParagraph"/>
      </w:pPr>
    </w:p>
    <w:p w:rsidR="00E75B35" w:rsidRPr="007A1F74" w:rsidRDefault="00E75B35" w:rsidP="008B3096">
      <w:pPr>
        <w:pStyle w:val="ListParagraph"/>
        <w:numPr>
          <w:ilvl w:val="0"/>
          <w:numId w:val="164"/>
        </w:numPr>
      </w:pPr>
      <w:r w:rsidRPr="007A1F74">
        <w:lastRenderedPageBreak/>
        <w:t xml:space="preserve">The Special Flood Hazard Areas in and on the most current flood insurance studies and maps published by the Department of Homeland Security (DHS), Federal Emergency Management Agency (FEMA), and National Flood Insurance Program (NFIP), as provided by the Secretary of the Agency of Natural Resources pursuant to 10 V.S.A. </w:t>
      </w:r>
      <w:r w:rsidR="00D7019D">
        <w:t>§</w:t>
      </w:r>
      <w:r w:rsidRPr="007A1F74">
        <w:t xml:space="preserve">753, which are hereby adopted by reference and declared to be part of these regulations. </w:t>
      </w:r>
    </w:p>
    <w:p w:rsidR="00E75B35" w:rsidRDefault="00E75B35" w:rsidP="00E75B35"/>
    <w:p w:rsidR="00E75B35" w:rsidRPr="007A1F74" w:rsidRDefault="00E75B35" w:rsidP="00DF6301">
      <w:pPr>
        <w:pStyle w:val="ListParagraph"/>
        <w:numPr>
          <w:ilvl w:val="0"/>
          <w:numId w:val="74"/>
        </w:numPr>
      </w:pPr>
      <w:r w:rsidRPr="00E93C1C">
        <w:rPr>
          <w:b/>
        </w:rPr>
        <w:t>Base Flood Elevations &amp; Floodway Limits:</w:t>
      </w:r>
      <w:r w:rsidRPr="007A1F74">
        <w:t xml:space="preserve">  </w:t>
      </w:r>
    </w:p>
    <w:p w:rsidR="00E75B35" w:rsidRPr="007A1F74" w:rsidRDefault="00E75B35" w:rsidP="00DF6301">
      <w:pPr>
        <w:numPr>
          <w:ilvl w:val="0"/>
          <w:numId w:val="41"/>
        </w:numPr>
        <w:tabs>
          <w:tab w:val="clear" w:pos="360"/>
          <w:tab w:val="num" w:pos="720"/>
        </w:tabs>
        <w:ind w:left="720"/>
      </w:pPr>
      <w:r w:rsidRPr="007A1F74">
        <w:t xml:space="preserve">Where available, base flood elevations and floodway limits (or data from which a community can designate regulatory floodway limits) provided by the National Flood Insurance Program and in the Flood Insurance Study and accompanying maps shall be used to administer and enforce these regulations. </w:t>
      </w:r>
    </w:p>
    <w:p w:rsidR="00E75B35" w:rsidRPr="007A1F74" w:rsidRDefault="00E75B35" w:rsidP="00E75B35">
      <w:pPr>
        <w:tabs>
          <w:tab w:val="num" w:pos="720"/>
        </w:tabs>
        <w:ind w:left="720" w:hanging="360"/>
      </w:pPr>
    </w:p>
    <w:p w:rsidR="00E75B35" w:rsidRPr="007A1F74" w:rsidRDefault="00E75B35" w:rsidP="00DF6301">
      <w:pPr>
        <w:numPr>
          <w:ilvl w:val="0"/>
          <w:numId w:val="41"/>
        </w:numPr>
        <w:tabs>
          <w:tab w:val="clear" w:pos="360"/>
          <w:tab w:val="num" w:pos="720"/>
        </w:tabs>
        <w:ind w:left="720"/>
      </w:pPr>
      <w:r w:rsidRPr="007A1F74">
        <w:t xml:space="preserve">In Special Flood Hazard Areas where base flood elevations and floodway limits have not been provided by the National Flood Insurance Program in the Flood Insurance Study and accompanying maps, it shall be the responsibility of the applicant to develop the base flood elevation at the site using data provided by FEMA or available from State or </w:t>
      </w:r>
      <w:r w:rsidR="00367999">
        <w:t xml:space="preserve">other </w:t>
      </w:r>
      <w:r w:rsidRPr="007A1F74">
        <w:t xml:space="preserve">Federal agencies. </w:t>
      </w:r>
    </w:p>
    <w:p w:rsidR="00E75B35" w:rsidRPr="007A1F74" w:rsidRDefault="00E75B35" w:rsidP="00E75B35"/>
    <w:p w:rsidR="00A95EFE" w:rsidRPr="00A95EFE" w:rsidRDefault="00A95EFE" w:rsidP="00DF6301">
      <w:pPr>
        <w:pStyle w:val="ListParagraph"/>
        <w:numPr>
          <w:ilvl w:val="0"/>
          <w:numId w:val="74"/>
        </w:numPr>
        <w:rPr>
          <w:b/>
        </w:rPr>
      </w:pPr>
      <w:r w:rsidRPr="00A95EFE">
        <w:rPr>
          <w:b/>
        </w:rPr>
        <w:t xml:space="preserve">Interpretation. </w:t>
      </w:r>
      <w:r w:rsidRPr="00A95EFE">
        <w:t>The information presented on any maps, or contained in any studies, adopted by reference, is presumed accurate.</w:t>
      </w:r>
    </w:p>
    <w:p w:rsidR="00A95EFE" w:rsidRDefault="00A95EFE" w:rsidP="00A95EFE">
      <w:pPr>
        <w:rPr>
          <w:b/>
        </w:rPr>
      </w:pPr>
    </w:p>
    <w:p w:rsidR="00A95EFE" w:rsidRPr="00A95EFE" w:rsidRDefault="00A95EFE" w:rsidP="008B3096">
      <w:pPr>
        <w:pStyle w:val="ListParagraph"/>
        <w:numPr>
          <w:ilvl w:val="0"/>
          <w:numId w:val="165"/>
        </w:numPr>
      </w:pPr>
      <w:r w:rsidRPr="00A95EFE">
        <w:t>If uncertainty exists with respect to the boundaries of the Special Flood Hazard Area or the floodway, the location of the boundary shall be determined by the Zoning Administrator (ZA). If the applicant disagrees with the determination made by the ZA, a Letter of Map Amendment from FEMA shall constitute proof.</w:t>
      </w:r>
    </w:p>
    <w:p w:rsidR="00A95EFE" w:rsidRPr="00A95EFE" w:rsidRDefault="00A95EFE" w:rsidP="00A95EFE"/>
    <w:p w:rsidR="00A95EFE" w:rsidRPr="00A95EFE" w:rsidRDefault="00A95EFE" w:rsidP="008B3096">
      <w:pPr>
        <w:pStyle w:val="ListParagraph"/>
        <w:numPr>
          <w:ilvl w:val="0"/>
          <w:numId w:val="165"/>
        </w:numPr>
      </w:pPr>
      <w:r w:rsidRPr="00A95EFE">
        <w:t>If uncertainty exists with respect to the boundaries of the River Corridor, the location of the boundary shall be determined by the ZA. If the applicant disagrees with the determination made by the ZA, a letter of determination from the Vermont Agency of Natural Resources shall constitute proof.</w:t>
      </w:r>
    </w:p>
    <w:p w:rsidR="00A95EFE" w:rsidRPr="00A95EFE" w:rsidRDefault="00A95EFE" w:rsidP="00A95EFE">
      <w:pPr>
        <w:pStyle w:val="ListParagraph"/>
        <w:ind w:left="360"/>
        <w:rPr>
          <w:b/>
        </w:rPr>
      </w:pPr>
    </w:p>
    <w:p w:rsidR="00091B57" w:rsidRPr="00091B57" w:rsidRDefault="00091B57" w:rsidP="00DF6301">
      <w:pPr>
        <w:pStyle w:val="ListParagraph"/>
        <w:numPr>
          <w:ilvl w:val="0"/>
          <w:numId w:val="74"/>
        </w:numPr>
      </w:pPr>
      <w:r w:rsidRPr="00091B57">
        <w:rPr>
          <w:b/>
        </w:rPr>
        <w:t>Precedence of Bylaw</w:t>
      </w:r>
      <w:r>
        <w:t xml:space="preserve">.  </w:t>
      </w:r>
      <w:r w:rsidRPr="00091B57">
        <w:t>The provisions of these flood hazard bylaws shall not in any way impair or remove the necessity of compliance with any other local, state, or federal laws or regulations. Where this flood hazard regulation imposes a greater restriction the provisions here shall take precedence.</w:t>
      </w:r>
    </w:p>
    <w:p w:rsidR="00091B57" w:rsidRPr="00091B57" w:rsidRDefault="00091B57" w:rsidP="00091B57">
      <w:pPr>
        <w:pStyle w:val="ListParagraph"/>
        <w:ind w:left="360"/>
      </w:pPr>
    </w:p>
    <w:p w:rsidR="00E75B35" w:rsidRPr="007A1F74" w:rsidRDefault="00E75B35" w:rsidP="00DF6301">
      <w:pPr>
        <w:pStyle w:val="ListParagraph"/>
        <w:numPr>
          <w:ilvl w:val="0"/>
          <w:numId w:val="74"/>
        </w:numPr>
      </w:pPr>
      <w:r w:rsidRPr="00A95EFE">
        <w:rPr>
          <w:b/>
        </w:rPr>
        <w:t>Warning and Disclaimer</w:t>
      </w:r>
      <w:r w:rsidR="00DB5E05">
        <w:rPr>
          <w:b/>
        </w:rPr>
        <w:t xml:space="preserve"> of Liability</w:t>
      </w:r>
      <w:r w:rsidRPr="00A95EFE">
        <w:rPr>
          <w:b/>
        </w:rPr>
        <w:t>.</w:t>
      </w:r>
      <w:r w:rsidRPr="007A1F74">
        <w:t xml:space="preserve">  Th</w:t>
      </w:r>
      <w:r w:rsidR="00DB5E05">
        <w:t>is article does</w:t>
      </w:r>
      <w:r w:rsidRPr="007A1F74">
        <w:t xml:space="preserve"> not imply that land outside of the areas of </w:t>
      </w:r>
      <w:r w:rsidR="00733AF8">
        <w:t>S</w:t>
      </w:r>
      <w:r w:rsidRPr="007A1F74">
        <w:t xml:space="preserve">pecial </w:t>
      </w:r>
      <w:r w:rsidR="00733AF8">
        <w:t>F</w:t>
      </w:r>
      <w:r w:rsidRPr="007A1F74">
        <w:t xml:space="preserve">lood </w:t>
      </w:r>
      <w:r w:rsidR="00733AF8">
        <w:t>H</w:t>
      </w:r>
      <w:r w:rsidRPr="007A1F74">
        <w:t>azard</w:t>
      </w:r>
      <w:r w:rsidR="002F1895">
        <w:t xml:space="preserve"> </w:t>
      </w:r>
      <w:r w:rsidR="00733AF8">
        <w:t>A</w:t>
      </w:r>
      <w:r w:rsidR="002F1895">
        <w:t>rea</w:t>
      </w:r>
      <w:r w:rsidR="00DB5E05">
        <w:t>, River Corridor,</w:t>
      </w:r>
      <w:r w:rsidRPr="007A1F74">
        <w:t xml:space="preserve"> or land use permitted within Flood Hazard Overlay District will be free from flooding or flood damages.  These standards shall not create liability on the part of the Town of South Hero or any town official or employee thereof for any flood damages that result from reliance on the standards of this </w:t>
      </w:r>
      <w:r w:rsidR="002F1895">
        <w:t>article</w:t>
      </w:r>
      <w:r w:rsidR="002F1895" w:rsidRPr="007A1F74">
        <w:t xml:space="preserve"> </w:t>
      </w:r>
      <w:r w:rsidRPr="007A1F74">
        <w:t>or any administrative decision lawfully made hereunder.</w:t>
      </w:r>
    </w:p>
    <w:p w:rsidR="00E75B35" w:rsidRPr="007A1F74" w:rsidRDefault="00E75B35" w:rsidP="00E75B35"/>
    <w:p w:rsidR="00E75B35" w:rsidRDefault="00E75B35" w:rsidP="00E75B35">
      <w:pPr>
        <w:pStyle w:val="Heading2"/>
      </w:pPr>
      <w:bookmarkStart w:id="929" w:name="_Toc203988214"/>
      <w:bookmarkStart w:id="930" w:name="_Toc203988482"/>
      <w:bookmarkStart w:id="931" w:name="_Toc221329222"/>
      <w:bookmarkStart w:id="932" w:name="_Toc489267979"/>
      <w:r>
        <w:lastRenderedPageBreak/>
        <w:t>Section 90</w:t>
      </w:r>
      <w:r w:rsidR="00404830">
        <w:t>4</w:t>
      </w:r>
      <w:r>
        <w:t xml:space="preserve">: Development </w:t>
      </w:r>
      <w:bookmarkEnd w:id="929"/>
      <w:bookmarkEnd w:id="930"/>
      <w:bookmarkEnd w:id="931"/>
      <w:r w:rsidR="00404830">
        <w:t xml:space="preserve">Review in </w:t>
      </w:r>
      <w:r w:rsidR="00733AF8">
        <w:t xml:space="preserve">Flood </w:t>
      </w:r>
      <w:r w:rsidR="00404830">
        <w:t>Hazard Areas</w:t>
      </w:r>
      <w:bookmarkEnd w:id="932"/>
    </w:p>
    <w:p w:rsidR="00016102" w:rsidRPr="00016102" w:rsidRDefault="00016102" w:rsidP="00016102"/>
    <w:p w:rsidR="00404830" w:rsidRPr="002122DA" w:rsidRDefault="00404830" w:rsidP="00DF6301">
      <w:pPr>
        <w:pStyle w:val="ListParagraph"/>
        <w:numPr>
          <w:ilvl w:val="0"/>
          <w:numId w:val="75"/>
        </w:numPr>
        <w:rPr>
          <w:rFonts w:asciiTheme="minorHAnsi" w:hAnsiTheme="minorHAnsi"/>
          <w:b/>
        </w:rPr>
      </w:pPr>
      <w:r w:rsidRPr="002122DA">
        <w:rPr>
          <w:rFonts w:asciiTheme="minorHAnsi" w:hAnsiTheme="minorHAnsi"/>
          <w:b/>
        </w:rPr>
        <w:t xml:space="preserve">Zoning Permit. </w:t>
      </w:r>
      <w:r w:rsidRPr="002122DA">
        <w:rPr>
          <w:rFonts w:asciiTheme="minorHAnsi" w:hAnsiTheme="minorHAnsi"/>
        </w:rPr>
        <w:t xml:space="preserve">A zoning permit is required from the </w:t>
      </w:r>
      <w:r w:rsidR="00812532">
        <w:rPr>
          <w:rFonts w:asciiTheme="minorHAnsi" w:hAnsiTheme="minorHAnsi"/>
        </w:rPr>
        <w:t>Zoning Administrator</w:t>
      </w:r>
      <w:r w:rsidRPr="002122DA">
        <w:rPr>
          <w:rFonts w:asciiTheme="minorHAnsi" w:hAnsiTheme="minorHAnsi"/>
        </w:rPr>
        <w:t xml:space="preserve"> for development in</w:t>
      </w:r>
      <w:r w:rsidR="00733AF8">
        <w:rPr>
          <w:rFonts w:asciiTheme="minorHAnsi" w:hAnsiTheme="minorHAnsi"/>
        </w:rPr>
        <w:t xml:space="preserve"> Flood Hazard Overlay District</w:t>
      </w:r>
      <w:r w:rsidRPr="002122DA">
        <w:rPr>
          <w:rFonts w:asciiTheme="minorHAnsi" w:hAnsiTheme="minorHAnsi"/>
        </w:rPr>
        <w:t xml:space="preserve">. </w:t>
      </w:r>
      <w:r w:rsidR="00084171">
        <w:rPr>
          <w:rFonts w:asciiTheme="minorHAnsi" w:hAnsiTheme="minorHAnsi"/>
        </w:rPr>
        <w:t xml:space="preserve"> </w:t>
      </w:r>
      <w:r w:rsidRPr="002122DA">
        <w:rPr>
          <w:rFonts w:asciiTheme="minorHAnsi" w:hAnsiTheme="minorHAnsi"/>
        </w:rPr>
        <w:t xml:space="preserve">Development that requires </w:t>
      </w:r>
      <w:r w:rsidR="00E94544">
        <w:rPr>
          <w:rFonts w:asciiTheme="minorHAnsi" w:hAnsiTheme="minorHAnsi"/>
        </w:rPr>
        <w:t>c</w:t>
      </w:r>
      <w:r w:rsidR="00965AE7">
        <w:rPr>
          <w:rFonts w:asciiTheme="minorHAnsi" w:hAnsiTheme="minorHAnsi"/>
        </w:rPr>
        <w:t xml:space="preserve">onditional use </w:t>
      </w:r>
      <w:r w:rsidR="00E94544">
        <w:rPr>
          <w:rFonts w:asciiTheme="minorHAnsi" w:hAnsiTheme="minorHAnsi"/>
        </w:rPr>
        <w:t>review</w:t>
      </w:r>
      <w:r w:rsidR="002F1895">
        <w:rPr>
          <w:rFonts w:asciiTheme="minorHAnsi" w:hAnsiTheme="minorHAnsi"/>
        </w:rPr>
        <w:t xml:space="preserve"> </w:t>
      </w:r>
      <w:r w:rsidRPr="002122DA">
        <w:rPr>
          <w:rFonts w:asciiTheme="minorHAnsi" w:hAnsiTheme="minorHAnsi"/>
        </w:rPr>
        <w:t xml:space="preserve">or a variance from the </w:t>
      </w:r>
      <w:r w:rsidR="00812532">
        <w:rPr>
          <w:rFonts w:asciiTheme="minorHAnsi" w:hAnsiTheme="minorHAnsi"/>
        </w:rPr>
        <w:t>Development Review Board</w:t>
      </w:r>
      <w:r w:rsidRPr="002122DA">
        <w:rPr>
          <w:rFonts w:asciiTheme="minorHAnsi" w:hAnsiTheme="minorHAnsi"/>
        </w:rPr>
        <w:t xml:space="preserve"> (</w:t>
      </w:r>
      <w:r w:rsidR="00721E87">
        <w:rPr>
          <w:rFonts w:asciiTheme="minorHAnsi" w:hAnsiTheme="minorHAnsi"/>
        </w:rPr>
        <w:t>DRB</w:t>
      </w:r>
      <w:r w:rsidRPr="002122DA">
        <w:rPr>
          <w:rFonts w:asciiTheme="minorHAnsi" w:hAnsiTheme="minorHAnsi"/>
        </w:rPr>
        <w:t>) under this article must have such approvals prior to the issuance of a zoning permit by the Zoning Administrator. Any zoning permit issued will require that all other necessary permits from State or Federal Agencies have been received before work may begin.</w:t>
      </w:r>
    </w:p>
    <w:p w:rsidR="00154A31" w:rsidRPr="002122DA" w:rsidRDefault="00154A31" w:rsidP="00154A31">
      <w:pPr>
        <w:autoSpaceDE w:val="0"/>
        <w:autoSpaceDN w:val="0"/>
        <w:rPr>
          <w:rFonts w:asciiTheme="minorHAnsi" w:hAnsiTheme="minorHAnsi"/>
          <w:b/>
          <w:szCs w:val="24"/>
        </w:rPr>
      </w:pPr>
    </w:p>
    <w:p w:rsidR="00154A31" w:rsidRPr="002122DA" w:rsidRDefault="00154A31" w:rsidP="00DF6301">
      <w:pPr>
        <w:pStyle w:val="ListParagraph"/>
        <w:numPr>
          <w:ilvl w:val="0"/>
          <w:numId w:val="75"/>
        </w:numPr>
        <w:autoSpaceDE w:val="0"/>
        <w:autoSpaceDN w:val="0"/>
        <w:rPr>
          <w:rFonts w:asciiTheme="minorHAnsi" w:hAnsiTheme="minorHAnsi"/>
          <w:b/>
          <w:szCs w:val="24"/>
        </w:rPr>
      </w:pPr>
      <w:r w:rsidRPr="002122DA">
        <w:rPr>
          <w:rFonts w:asciiTheme="minorHAnsi" w:hAnsiTheme="minorHAnsi"/>
          <w:b/>
          <w:szCs w:val="24"/>
        </w:rPr>
        <w:t>Permitted Development</w:t>
      </w:r>
      <w:r w:rsidRPr="002122DA">
        <w:rPr>
          <w:rFonts w:asciiTheme="minorHAnsi" w:hAnsiTheme="minorHAnsi"/>
          <w:szCs w:val="24"/>
        </w:rPr>
        <w:t>. The following development is permitted and requires only a zoning permit from the Zoning Administrator provided that the devel</w:t>
      </w:r>
      <w:r w:rsidR="008B3FF8">
        <w:rPr>
          <w:rFonts w:asciiTheme="minorHAnsi" w:hAnsiTheme="minorHAnsi"/>
          <w:szCs w:val="24"/>
        </w:rPr>
        <w:t>opment standards in Section 905</w:t>
      </w:r>
      <w:r w:rsidRPr="002122DA">
        <w:rPr>
          <w:rFonts w:asciiTheme="minorHAnsi" w:hAnsiTheme="minorHAnsi"/>
          <w:szCs w:val="24"/>
        </w:rPr>
        <w:t xml:space="preserve"> are met:</w:t>
      </w:r>
      <w:r w:rsidRPr="002122DA">
        <w:rPr>
          <w:rFonts w:asciiTheme="minorHAnsi" w:hAnsiTheme="minorHAnsi"/>
          <w:szCs w:val="24"/>
        </w:rPr>
        <w:br/>
      </w:r>
    </w:p>
    <w:p w:rsidR="00154A31" w:rsidRPr="00016102" w:rsidRDefault="00154A31" w:rsidP="00016102">
      <w:pPr>
        <w:numPr>
          <w:ilvl w:val="6"/>
          <w:numId w:val="76"/>
        </w:numPr>
        <w:autoSpaceDE w:val="0"/>
        <w:autoSpaceDN w:val="0"/>
        <w:rPr>
          <w:rFonts w:asciiTheme="minorHAnsi" w:hAnsiTheme="minorHAnsi"/>
          <w:szCs w:val="24"/>
        </w:rPr>
      </w:pPr>
      <w:r w:rsidRPr="00154A31">
        <w:rPr>
          <w:rFonts w:asciiTheme="minorHAnsi" w:hAnsiTheme="minorHAnsi"/>
          <w:szCs w:val="24"/>
        </w:rPr>
        <w:t>Special Flood Hazard Area (excluding Floodway):</w:t>
      </w:r>
    </w:p>
    <w:p w:rsidR="00154A31" w:rsidRPr="00154A31" w:rsidRDefault="00154A31" w:rsidP="00DF6301">
      <w:pPr>
        <w:numPr>
          <w:ilvl w:val="0"/>
          <w:numId w:val="77"/>
        </w:numPr>
        <w:autoSpaceDE w:val="0"/>
        <w:autoSpaceDN w:val="0"/>
        <w:rPr>
          <w:rFonts w:asciiTheme="minorHAnsi" w:hAnsiTheme="minorHAnsi"/>
          <w:szCs w:val="24"/>
        </w:rPr>
      </w:pPr>
      <w:r w:rsidRPr="00154A31">
        <w:rPr>
          <w:rFonts w:asciiTheme="minorHAnsi" w:hAnsiTheme="minorHAnsi"/>
          <w:szCs w:val="24"/>
        </w:rPr>
        <w:t>Non-substantial imp</w:t>
      </w:r>
      <w:r w:rsidR="00D37FB7">
        <w:rPr>
          <w:rFonts w:asciiTheme="minorHAnsi" w:hAnsiTheme="minorHAnsi"/>
          <w:szCs w:val="24"/>
        </w:rPr>
        <w:t>rovements to existing structures</w:t>
      </w:r>
    </w:p>
    <w:p w:rsidR="00154A31" w:rsidRPr="00154A31" w:rsidRDefault="00154A31" w:rsidP="00DF6301">
      <w:pPr>
        <w:numPr>
          <w:ilvl w:val="0"/>
          <w:numId w:val="77"/>
        </w:numPr>
        <w:autoSpaceDE w:val="0"/>
        <w:autoSpaceDN w:val="0"/>
        <w:rPr>
          <w:rFonts w:asciiTheme="minorHAnsi" w:hAnsiTheme="minorHAnsi"/>
          <w:szCs w:val="24"/>
        </w:rPr>
      </w:pPr>
      <w:r w:rsidRPr="00154A31">
        <w:rPr>
          <w:rFonts w:asciiTheme="minorHAnsi" w:hAnsiTheme="minorHAnsi"/>
          <w:szCs w:val="24"/>
        </w:rPr>
        <w:t>Accessory structures</w:t>
      </w:r>
    </w:p>
    <w:p w:rsidR="00154A31" w:rsidRPr="00154A31" w:rsidRDefault="00154A31" w:rsidP="00DF6301">
      <w:pPr>
        <w:numPr>
          <w:ilvl w:val="0"/>
          <w:numId w:val="77"/>
        </w:numPr>
        <w:autoSpaceDE w:val="0"/>
        <w:autoSpaceDN w:val="0"/>
        <w:rPr>
          <w:rFonts w:asciiTheme="minorHAnsi" w:hAnsiTheme="minorHAnsi"/>
          <w:szCs w:val="24"/>
        </w:rPr>
      </w:pPr>
      <w:r w:rsidRPr="00154A31">
        <w:rPr>
          <w:rFonts w:asciiTheme="minorHAnsi" w:hAnsiTheme="minorHAnsi"/>
          <w:szCs w:val="24"/>
        </w:rPr>
        <w:t>Development related to on-site</w:t>
      </w:r>
      <w:r w:rsidR="00D37FB7">
        <w:rPr>
          <w:rFonts w:asciiTheme="minorHAnsi" w:hAnsiTheme="minorHAnsi"/>
          <w:szCs w:val="24"/>
        </w:rPr>
        <w:t xml:space="preserve"> septic or water supply systems</w:t>
      </w:r>
    </w:p>
    <w:p w:rsidR="00154A31" w:rsidRPr="00154A31" w:rsidRDefault="00D37FB7" w:rsidP="00DF6301">
      <w:pPr>
        <w:numPr>
          <w:ilvl w:val="0"/>
          <w:numId w:val="77"/>
        </w:numPr>
        <w:autoSpaceDE w:val="0"/>
        <w:autoSpaceDN w:val="0"/>
        <w:rPr>
          <w:rFonts w:asciiTheme="minorHAnsi" w:hAnsiTheme="minorHAnsi"/>
          <w:szCs w:val="24"/>
        </w:rPr>
      </w:pPr>
      <w:r>
        <w:rPr>
          <w:rFonts w:asciiTheme="minorHAnsi" w:hAnsiTheme="minorHAnsi"/>
          <w:szCs w:val="24"/>
        </w:rPr>
        <w:t>Building utilities</w:t>
      </w:r>
    </w:p>
    <w:p w:rsidR="00154A31" w:rsidRPr="00154A31" w:rsidRDefault="00154A31" w:rsidP="00DF6301">
      <w:pPr>
        <w:numPr>
          <w:ilvl w:val="0"/>
          <w:numId w:val="77"/>
        </w:numPr>
        <w:autoSpaceDE w:val="0"/>
        <w:autoSpaceDN w:val="0"/>
        <w:rPr>
          <w:rFonts w:asciiTheme="minorHAnsi" w:hAnsiTheme="minorHAnsi"/>
          <w:szCs w:val="24"/>
        </w:rPr>
      </w:pPr>
      <w:r w:rsidRPr="00154A31">
        <w:rPr>
          <w:rFonts w:asciiTheme="minorHAnsi" w:hAnsiTheme="minorHAnsi"/>
          <w:szCs w:val="24"/>
        </w:rPr>
        <w:t>At-grade p</w:t>
      </w:r>
      <w:r w:rsidR="00D37FB7">
        <w:rPr>
          <w:rFonts w:asciiTheme="minorHAnsi" w:hAnsiTheme="minorHAnsi"/>
          <w:szCs w:val="24"/>
        </w:rPr>
        <w:t>arking for existing structures</w:t>
      </w:r>
    </w:p>
    <w:p w:rsidR="00154A31" w:rsidRPr="002122DA" w:rsidRDefault="00D37FB7" w:rsidP="00DF6301">
      <w:pPr>
        <w:numPr>
          <w:ilvl w:val="0"/>
          <w:numId w:val="77"/>
        </w:numPr>
        <w:autoSpaceDE w:val="0"/>
        <w:autoSpaceDN w:val="0"/>
        <w:rPr>
          <w:rFonts w:asciiTheme="minorHAnsi" w:hAnsiTheme="minorHAnsi"/>
          <w:szCs w:val="24"/>
        </w:rPr>
      </w:pPr>
      <w:r>
        <w:rPr>
          <w:rFonts w:asciiTheme="minorHAnsi" w:hAnsiTheme="minorHAnsi"/>
          <w:szCs w:val="24"/>
        </w:rPr>
        <w:t>Recreational vehicles</w:t>
      </w:r>
    </w:p>
    <w:p w:rsidR="006B7B53" w:rsidRPr="002122DA" w:rsidRDefault="006B7B53" w:rsidP="00DF6301">
      <w:pPr>
        <w:numPr>
          <w:ilvl w:val="0"/>
          <w:numId w:val="77"/>
        </w:numPr>
        <w:autoSpaceDE w:val="0"/>
        <w:autoSpaceDN w:val="0"/>
        <w:rPr>
          <w:rFonts w:asciiTheme="minorHAnsi" w:hAnsiTheme="minorHAnsi"/>
          <w:szCs w:val="24"/>
        </w:rPr>
      </w:pPr>
      <w:r w:rsidRPr="002122DA">
        <w:rPr>
          <w:rFonts w:asciiTheme="minorHAnsi" w:hAnsiTheme="minorHAnsi"/>
          <w:szCs w:val="24"/>
        </w:rPr>
        <w:t xml:space="preserve">Lake </w:t>
      </w:r>
      <w:r w:rsidR="00367999">
        <w:rPr>
          <w:rFonts w:asciiTheme="minorHAnsi" w:hAnsiTheme="minorHAnsi"/>
          <w:szCs w:val="24"/>
        </w:rPr>
        <w:t>a</w:t>
      </w:r>
      <w:r w:rsidRPr="002122DA">
        <w:rPr>
          <w:rFonts w:asciiTheme="minorHAnsi" w:hAnsiTheme="minorHAnsi"/>
          <w:szCs w:val="24"/>
        </w:rPr>
        <w:t xml:space="preserve">ccess </w:t>
      </w:r>
      <w:r w:rsidR="00367999">
        <w:rPr>
          <w:rFonts w:asciiTheme="minorHAnsi" w:hAnsiTheme="minorHAnsi"/>
          <w:szCs w:val="24"/>
        </w:rPr>
        <w:t>s</w:t>
      </w:r>
      <w:r w:rsidRPr="002122DA">
        <w:rPr>
          <w:rFonts w:asciiTheme="minorHAnsi" w:hAnsiTheme="minorHAnsi"/>
          <w:szCs w:val="24"/>
        </w:rPr>
        <w:t>tructures</w:t>
      </w:r>
    </w:p>
    <w:p w:rsidR="002F1895" w:rsidRDefault="006B7B53" w:rsidP="00DF6301">
      <w:pPr>
        <w:numPr>
          <w:ilvl w:val="0"/>
          <w:numId w:val="77"/>
        </w:numPr>
        <w:autoSpaceDE w:val="0"/>
        <w:autoSpaceDN w:val="0"/>
        <w:rPr>
          <w:rFonts w:asciiTheme="minorHAnsi" w:hAnsiTheme="minorHAnsi"/>
          <w:szCs w:val="24"/>
        </w:rPr>
      </w:pPr>
      <w:r w:rsidRPr="002122DA">
        <w:rPr>
          <w:rFonts w:asciiTheme="minorHAnsi" w:hAnsiTheme="minorHAnsi"/>
          <w:szCs w:val="24"/>
        </w:rPr>
        <w:t>Retaining wall/Floodwall</w:t>
      </w:r>
      <w:r w:rsidR="008E0F96">
        <w:rPr>
          <w:rFonts w:asciiTheme="minorHAnsi" w:hAnsiTheme="minorHAnsi"/>
          <w:szCs w:val="24"/>
        </w:rPr>
        <w:t>s</w:t>
      </w:r>
    </w:p>
    <w:p w:rsidR="002F1895" w:rsidRPr="00154A31" w:rsidRDefault="002F1895" w:rsidP="00DF6301">
      <w:pPr>
        <w:numPr>
          <w:ilvl w:val="0"/>
          <w:numId w:val="77"/>
        </w:numPr>
        <w:autoSpaceDE w:val="0"/>
        <w:autoSpaceDN w:val="0"/>
        <w:rPr>
          <w:rFonts w:asciiTheme="minorHAnsi" w:hAnsiTheme="minorHAnsi"/>
          <w:szCs w:val="24"/>
        </w:rPr>
      </w:pPr>
      <w:r w:rsidRPr="00154A31">
        <w:rPr>
          <w:rFonts w:asciiTheme="minorHAnsi" w:hAnsiTheme="minorHAnsi"/>
          <w:szCs w:val="24"/>
        </w:rPr>
        <w:t>New or replacement fuel storage tanks for existing str</w:t>
      </w:r>
      <w:r>
        <w:rPr>
          <w:rFonts w:asciiTheme="minorHAnsi" w:hAnsiTheme="minorHAnsi"/>
          <w:szCs w:val="24"/>
        </w:rPr>
        <w:t>uctures</w:t>
      </w:r>
    </w:p>
    <w:p w:rsidR="002F1895" w:rsidRPr="00154A31" w:rsidRDefault="002F1895" w:rsidP="00DF6301">
      <w:pPr>
        <w:numPr>
          <w:ilvl w:val="0"/>
          <w:numId w:val="77"/>
        </w:numPr>
        <w:autoSpaceDE w:val="0"/>
        <w:autoSpaceDN w:val="0"/>
        <w:rPr>
          <w:rFonts w:asciiTheme="minorHAnsi" w:hAnsiTheme="minorHAnsi"/>
          <w:szCs w:val="24"/>
        </w:rPr>
      </w:pPr>
      <w:r w:rsidRPr="00154A31">
        <w:rPr>
          <w:rFonts w:asciiTheme="minorHAnsi" w:hAnsiTheme="minorHAnsi"/>
          <w:szCs w:val="24"/>
        </w:rPr>
        <w:t>Grading, excava</w:t>
      </w:r>
      <w:r>
        <w:rPr>
          <w:rFonts w:asciiTheme="minorHAnsi" w:hAnsiTheme="minorHAnsi"/>
          <w:szCs w:val="24"/>
        </w:rPr>
        <w:t>tion; or the creation of a pond</w:t>
      </w:r>
    </w:p>
    <w:p w:rsidR="00154A31" w:rsidRPr="00154A31" w:rsidRDefault="00154A31" w:rsidP="002F1895">
      <w:pPr>
        <w:autoSpaceDE w:val="0"/>
        <w:autoSpaceDN w:val="0"/>
        <w:rPr>
          <w:rFonts w:asciiTheme="minorHAnsi" w:hAnsiTheme="minorHAnsi"/>
          <w:szCs w:val="24"/>
        </w:rPr>
      </w:pPr>
    </w:p>
    <w:p w:rsidR="00154A31" w:rsidRPr="00016102" w:rsidRDefault="00154A31" w:rsidP="00016102">
      <w:pPr>
        <w:numPr>
          <w:ilvl w:val="6"/>
          <w:numId w:val="76"/>
        </w:numPr>
        <w:autoSpaceDE w:val="0"/>
        <w:autoSpaceDN w:val="0"/>
        <w:rPr>
          <w:rFonts w:asciiTheme="minorHAnsi" w:hAnsiTheme="minorHAnsi"/>
          <w:szCs w:val="24"/>
        </w:rPr>
      </w:pPr>
      <w:r w:rsidRPr="00154A31">
        <w:rPr>
          <w:rFonts w:asciiTheme="minorHAnsi" w:hAnsiTheme="minorHAnsi"/>
          <w:szCs w:val="24"/>
        </w:rPr>
        <w:t>Floodway and River Corridor</w:t>
      </w:r>
    </w:p>
    <w:p w:rsidR="00154A31" w:rsidRPr="002122DA" w:rsidRDefault="00D37FB7" w:rsidP="00DF6301">
      <w:pPr>
        <w:numPr>
          <w:ilvl w:val="0"/>
          <w:numId w:val="78"/>
        </w:numPr>
        <w:autoSpaceDE w:val="0"/>
        <w:autoSpaceDN w:val="0"/>
        <w:rPr>
          <w:rFonts w:asciiTheme="minorHAnsi" w:hAnsiTheme="minorHAnsi"/>
          <w:szCs w:val="24"/>
        </w:rPr>
      </w:pPr>
      <w:r>
        <w:rPr>
          <w:rFonts w:asciiTheme="minorHAnsi" w:hAnsiTheme="minorHAnsi"/>
          <w:szCs w:val="24"/>
        </w:rPr>
        <w:t>Recreational vehicles</w:t>
      </w:r>
    </w:p>
    <w:p w:rsidR="00154A31" w:rsidRPr="00154A31" w:rsidRDefault="00154A31" w:rsidP="00154A31">
      <w:pPr>
        <w:autoSpaceDE w:val="0"/>
        <w:autoSpaceDN w:val="0"/>
        <w:ind w:left="1170"/>
        <w:rPr>
          <w:rFonts w:asciiTheme="minorHAnsi" w:hAnsiTheme="minorHAnsi"/>
          <w:szCs w:val="24"/>
        </w:rPr>
      </w:pPr>
    </w:p>
    <w:p w:rsidR="00154A31" w:rsidRPr="00154A31" w:rsidRDefault="00154A31" w:rsidP="00DF6301">
      <w:pPr>
        <w:numPr>
          <w:ilvl w:val="0"/>
          <w:numId w:val="83"/>
        </w:numPr>
        <w:autoSpaceDE w:val="0"/>
        <w:autoSpaceDN w:val="0"/>
        <w:rPr>
          <w:rFonts w:asciiTheme="minorHAnsi" w:hAnsiTheme="minorHAnsi"/>
          <w:szCs w:val="24"/>
        </w:rPr>
      </w:pPr>
      <w:r w:rsidRPr="00154A31">
        <w:rPr>
          <w:rFonts w:asciiTheme="minorHAnsi" w:hAnsiTheme="minorHAnsi"/>
          <w:b/>
          <w:szCs w:val="24"/>
        </w:rPr>
        <w:t xml:space="preserve">Conditional Use Review. </w:t>
      </w:r>
      <w:r w:rsidR="00965AE7">
        <w:rPr>
          <w:rFonts w:asciiTheme="minorHAnsi" w:hAnsiTheme="minorHAnsi"/>
          <w:szCs w:val="24"/>
        </w:rPr>
        <w:t xml:space="preserve">Conditional use </w:t>
      </w:r>
      <w:r w:rsidR="00E94544">
        <w:rPr>
          <w:rFonts w:asciiTheme="minorHAnsi" w:hAnsiTheme="minorHAnsi"/>
          <w:szCs w:val="24"/>
        </w:rPr>
        <w:t>review</w:t>
      </w:r>
      <w:r w:rsidRPr="00154A31">
        <w:rPr>
          <w:rFonts w:asciiTheme="minorHAnsi" w:hAnsiTheme="minorHAnsi"/>
          <w:szCs w:val="24"/>
        </w:rPr>
        <w:t xml:space="preserve"> by the </w:t>
      </w:r>
      <w:r w:rsidR="00812532">
        <w:rPr>
          <w:rFonts w:asciiTheme="minorHAnsi" w:hAnsiTheme="minorHAnsi"/>
          <w:szCs w:val="24"/>
        </w:rPr>
        <w:t>Development Review Board</w:t>
      </w:r>
      <w:r w:rsidRPr="00154A31">
        <w:rPr>
          <w:rFonts w:asciiTheme="minorHAnsi" w:hAnsiTheme="minorHAnsi"/>
          <w:szCs w:val="24"/>
        </w:rPr>
        <w:t xml:space="preserve"> is required prior to the issuance of a zoning permit by the Zoning Administrator for the following development:</w:t>
      </w:r>
    </w:p>
    <w:p w:rsidR="00154A31" w:rsidRPr="00154A31" w:rsidRDefault="00154A31" w:rsidP="00154A31">
      <w:pPr>
        <w:rPr>
          <w:rFonts w:asciiTheme="minorHAnsi" w:hAnsiTheme="minorHAnsi"/>
          <w:szCs w:val="24"/>
        </w:rPr>
      </w:pPr>
    </w:p>
    <w:p w:rsidR="00154A31" w:rsidRPr="00016102" w:rsidRDefault="00154A31" w:rsidP="00016102">
      <w:pPr>
        <w:numPr>
          <w:ilvl w:val="6"/>
          <w:numId w:val="79"/>
        </w:numPr>
        <w:autoSpaceDE w:val="0"/>
        <w:autoSpaceDN w:val="0"/>
        <w:rPr>
          <w:rFonts w:asciiTheme="minorHAnsi" w:hAnsiTheme="minorHAnsi"/>
          <w:szCs w:val="24"/>
        </w:rPr>
      </w:pPr>
      <w:r w:rsidRPr="00154A31">
        <w:rPr>
          <w:rFonts w:asciiTheme="minorHAnsi" w:hAnsiTheme="minorHAnsi"/>
          <w:szCs w:val="24"/>
        </w:rPr>
        <w:t>Special Flood Hazard Area (excluding Floodway):</w:t>
      </w:r>
    </w:p>
    <w:p w:rsidR="00154A31" w:rsidRPr="00154A31" w:rsidRDefault="00154A31" w:rsidP="00DF6301">
      <w:pPr>
        <w:numPr>
          <w:ilvl w:val="0"/>
          <w:numId w:val="80"/>
        </w:numPr>
        <w:autoSpaceDE w:val="0"/>
        <w:autoSpaceDN w:val="0"/>
        <w:rPr>
          <w:rFonts w:asciiTheme="minorHAnsi" w:hAnsiTheme="minorHAnsi"/>
          <w:szCs w:val="24"/>
        </w:rPr>
      </w:pPr>
      <w:r w:rsidRPr="00154A31">
        <w:rPr>
          <w:rFonts w:asciiTheme="minorHAnsi" w:hAnsiTheme="minorHAnsi"/>
          <w:szCs w:val="24"/>
        </w:rPr>
        <w:t xml:space="preserve">Substantial improvement, </w:t>
      </w:r>
      <w:del w:id="933"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elevation,</w:t>
      </w:r>
      <w:del w:id="934"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 xml:space="preserve"> relocation, </w:t>
      </w:r>
      <w:del w:id="935"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 xml:space="preserve">or </w:t>
      </w:r>
      <w:del w:id="936"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flood</w:t>
      </w:r>
      <w:del w:id="937"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 xml:space="preserve"> proofing </w:t>
      </w:r>
      <w:del w:id="938"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 xml:space="preserve">of </w:t>
      </w:r>
      <w:del w:id="939" w:author="Taylor Newton" w:date="2019-02-15T12:59:00Z">
        <w:r w:rsidRPr="00154A31" w:rsidDel="005321AC">
          <w:rPr>
            <w:rFonts w:asciiTheme="minorHAnsi" w:hAnsiTheme="minorHAnsi"/>
            <w:szCs w:val="24"/>
          </w:rPr>
          <w:delText xml:space="preserve"> </w:delText>
        </w:r>
      </w:del>
      <w:r w:rsidRPr="00154A31">
        <w:rPr>
          <w:rFonts w:asciiTheme="minorHAnsi" w:hAnsiTheme="minorHAnsi"/>
          <w:szCs w:val="24"/>
        </w:rPr>
        <w:t>existing structures</w:t>
      </w:r>
    </w:p>
    <w:p w:rsidR="00154A31" w:rsidRPr="00154A31" w:rsidRDefault="00154A31" w:rsidP="00DF6301">
      <w:pPr>
        <w:numPr>
          <w:ilvl w:val="0"/>
          <w:numId w:val="80"/>
        </w:numPr>
        <w:autoSpaceDE w:val="0"/>
        <w:autoSpaceDN w:val="0"/>
        <w:rPr>
          <w:rFonts w:asciiTheme="minorHAnsi" w:hAnsiTheme="minorHAnsi"/>
          <w:szCs w:val="24"/>
        </w:rPr>
      </w:pPr>
      <w:r w:rsidRPr="00154A31">
        <w:rPr>
          <w:rFonts w:asciiTheme="minorHAnsi" w:hAnsiTheme="minorHAnsi"/>
          <w:szCs w:val="24"/>
        </w:rPr>
        <w:t>Improvements to existing roads</w:t>
      </w:r>
    </w:p>
    <w:p w:rsidR="00154A31" w:rsidRPr="00154A31" w:rsidRDefault="00154A31" w:rsidP="00DF6301">
      <w:pPr>
        <w:numPr>
          <w:ilvl w:val="0"/>
          <w:numId w:val="80"/>
        </w:numPr>
        <w:autoSpaceDE w:val="0"/>
        <w:autoSpaceDN w:val="0"/>
        <w:rPr>
          <w:rFonts w:asciiTheme="minorHAnsi" w:hAnsiTheme="minorHAnsi"/>
          <w:szCs w:val="24"/>
        </w:rPr>
      </w:pPr>
      <w:r w:rsidRPr="00154A31">
        <w:rPr>
          <w:rFonts w:asciiTheme="minorHAnsi" w:hAnsiTheme="minorHAnsi"/>
          <w:szCs w:val="24"/>
        </w:rPr>
        <w:t xml:space="preserve">Bridges, </w:t>
      </w:r>
      <w:del w:id="940"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 xml:space="preserve">culverts, </w:t>
      </w:r>
      <w:del w:id="941"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channel</w:t>
      </w:r>
      <w:del w:id="942"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 xml:space="preserve"> management</w:t>
      </w:r>
      <w:del w:id="943"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 xml:space="preserve"> activities, </w:t>
      </w:r>
      <w:del w:id="944"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or</w:t>
      </w:r>
      <w:del w:id="945"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 xml:space="preserve"> public</w:t>
      </w:r>
      <w:del w:id="946"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 xml:space="preserve"> projects </w:t>
      </w:r>
      <w:del w:id="947" w:author="Taylor Newton" w:date="2019-02-15T12:58:00Z">
        <w:r w:rsidRPr="00154A31" w:rsidDel="005321AC">
          <w:rPr>
            <w:rFonts w:asciiTheme="minorHAnsi" w:hAnsiTheme="minorHAnsi"/>
            <w:szCs w:val="24"/>
          </w:rPr>
          <w:delText xml:space="preserve"> </w:delText>
        </w:r>
      </w:del>
      <w:r w:rsidRPr="00154A31">
        <w:rPr>
          <w:rFonts w:asciiTheme="minorHAnsi" w:hAnsiTheme="minorHAnsi"/>
          <w:szCs w:val="24"/>
        </w:rPr>
        <w:t xml:space="preserve">which </w:t>
      </w:r>
      <w:del w:id="948" w:author="Taylor Newton" w:date="2019-02-15T12:59:00Z">
        <w:r w:rsidRPr="00154A31" w:rsidDel="005321AC">
          <w:rPr>
            <w:rFonts w:asciiTheme="minorHAnsi" w:hAnsiTheme="minorHAnsi"/>
            <w:szCs w:val="24"/>
          </w:rPr>
          <w:delText xml:space="preserve"> </w:delText>
        </w:r>
      </w:del>
      <w:r w:rsidRPr="00154A31">
        <w:rPr>
          <w:rFonts w:asciiTheme="minorHAnsi" w:hAnsiTheme="minorHAnsi"/>
          <w:szCs w:val="24"/>
        </w:rPr>
        <w:t xml:space="preserve">are functionally dependent on </w:t>
      </w:r>
      <w:ins w:id="949" w:author="Taylor Newton" w:date="2019-02-15T12:59:00Z">
        <w:r w:rsidR="005321AC">
          <w:rPr>
            <w:rFonts w:asciiTheme="minorHAnsi" w:hAnsiTheme="minorHAnsi"/>
            <w:szCs w:val="24"/>
          </w:rPr>
          <w:t>s</w:t>
        </w:r>
      </w:ins>
      <w:del w:id="950" w:author="Taylor Newton" w:date="2019-02-15T12:59:00Z">
        <w:r w:rsidRPr="00154A31" w:rsidDel="005321AC">
          <w:rPr>
            <w:rFonts w:asciiTheme="minorHAnsi" w:hAnsiTheme="minorHAnsi"/>
            <w:szCs w:val="24"/>
          </w:rPr>
          <w:delText>s</w:delText>
        </w:r>
      </w:del>
      <w:r w:rsidRPr="00154A31">
        <w:rPr>
          <w:rFonts w:asciiTheme="minorHAnsi" w:hAnsiTheme="minorHAnsi"/>
          <w:szCs w:val="24"/>
        </w:rPr>
        <w:t>tream access or stream crossing</w:t>
      </w:r>
    </w:p>
    <w:p w:rsidR="00154A31" w:rsidRPr="00154A31" w:rsidRDefault="00154A31" w:rsidP="00DF6301">
      <w:pPr>
        <w:numPr>
          <w:ilvl w:val="0"/>
          <w:numId w:val="80"/>
        </w:numPr>
        <w:autoSpaceDE w:val="0"/>
        <w:autoSpaceDN w:val="0"/>
        <w:rPr>
          <w:rFonts w:asciiTheme="minorHAnsi" w:hAnsiTheme="minorHAnsi"/>
          <w:szCs w:val="24"/>
        </w:rPr>
      </w:pPr>
      <w:r w:rsidRPr="00154A31">
        <w:rPr>
          <w:rFonts w:asciiTheme="minorHAnsi" w:hAnsiTheme="minorHAnsi"/>
          <w:szCs w:val="24"/>
        </w:rPr>
        <w:t>Public utilities</w:t>
      </w:r>
    </w:p>
    <w:p w:rsidR="00154A31" w:rsidRPr="00154A31" w:rsidRDefault="00154A31" w:rsidP="00154A31">
      <w:pPr>
        <w:ind w:left="2520"/>
        <w:rPr>
          <w:rFonts w:asciiTheme="minorHAnsi" w:hAnsiTheme="minorHAnsi"/>
          <w:szCs w:val="24"/>
        </w:rPr>
      </w:pPr>
    </w:p>
    <w:p w:rsidR="00154A31" w:rsidRPr="00016102" w:rsidRDefault="00154A31" w:rsidP="00016102">
      <w:pPr>
        <w:numPr>
          <w:ilvl w:val="6"/>
          <w:numId w:val="79"/>
        </w:numPr>
        <w:autoSpaceDE w:val="0"/>
        <w:autoSpaceDN w:val="0"/>
        <w:rPr>
          <w:rFonts w:asciiTheme="minorHAnsi" w:hAnsiTheme="minorHAnsi"/>
          <w:szCs w:val="24"/>
        </w:rPr>
      </w:pPr>
      <w:r w:rsidRPr="00154A31">
        <w:rPr>
          <w:rFonts w:asciiTheme="minorHAnsi" w:hAnsiTheme="minorHAnsi"/>
          <w:szCs w:val="24"/>
        </w:rPr>
        <w:t xml:space="preserve">Floodway </w:t>
      </w:r>
    </w:p>
    <w:p w:rsidR="00154A31" w:rsidRPr="00154A31" w:rsidRDefault="00154A31" w:rsidP="00DF6301">
      <w:pPr>
        <w:numPr>
          <w:ilvl w:val="0"/>
          <w:numId w:val="81"/>
        </w:numPr>
        <w:autoSpaceDE w:val="0"/>
        <w:autoSpaceDN w:val="0"/>
        <w:rPr>
          <w:rFonts w:asciiTheme="minorHAnsi" w:hAnsiTheme="minorHAnsi"/>
          <w:szCs w:val="24"/>
        </w:rPr>
      </w:pPr>
      <w:r w:rsidRPr="00154A31">
        <w:rPr>
          <w:rFonts w:asciiTheme="minorHAnsi" w:hAnsiTheme="minorHAnsi"/>
          <w:szCs w:val="24"/>
        </w:rPr>
        <w:t>All improvements to exis</w:t>
      </w:r>
      <w:r w:rsidR="00D37FB7">
        <w:rPr>
          <w:rFonts w:asciiTheme="minorHAnsi" w:hAnsiTheme="minorHAnsi"/>
          <w:szCs w:val="24"/>
        </w:rPr>
        <w:t>ting structures in the floodway</w:t>
      </w:r>
    </w:p>
    <w:p w:rsidR="00154A31" w:rsidRDefault="00154A31" w:rsidP="00154A31">
      <w:pPr>
        <w:ind w:left="720"/>
        <w:rPr>
          <w:ins w:id="951" w:author="Taylor Newton" w:date="2019-02-15T12:58:00Z"/>
          <w:rFonts w:asciiTheme="minorHAnsi" w:hAnsiTheme="minorHAnsi"/>
          <w:szCs w:val="24"/>
        </w:rPr>
      </w:pPr>
    </w:p>
    <w:p w:rsidR="005321AC" w:rsidRPr="00154A31" w:rsidRDefault="005321AC" w:rsidP="00154A31">
      <w:pPr>
        <w:ind w:left="720"/>
        <w:rPr>
          <w:rFonts w:asciiTheme="minorHAnsi" w:hAnsiTheme="minorHAnsi"/>
          <w:szCs w:val="24"/>
        </w:rPr>
      </w:pPr>
    </w:p>
    <w:p w:rsidR="00154A31" w:rsidRPr="00016102" w:rsidRDefault="00154A31" w:rsidP="00154A31">
      <w:pPr>
        <w:numPr>
          <w:ilvl w:val="6"/>
          <w:numId w:val="79"/>
        </w:numPr>
        <w:autoSpaceDE w:val="0"/>
        <w:autoSpaceDN w:val="0"/>
        <w:rPr>
          <w:rFonts w:asciiTheme="minorHAnsi" w:hAnsiTheme="minorHAnsi"/>
          <w:szCs w:val="24"/>
        </w:rPr>
      </w:pPr>
      <w:r w:rsidRPr="00154A31">
        <w:rPr>
          <w:rFonts w:asciiTheme="minorHAnsi" w:hAnsiTheme="minorHAnsi"/>
          <w:szCs w:val="24"/>
        </w:rPr>
        <w:lastRenderedPageBreak/>
        <w:t>River Corridor</w:t>
      </w:r>
    </w:p>
    <w:p w:rsidR="00154A31" w:rsidRPr="00154A31" w:rsidRDefault="00154A31" w:rsidP="00DF6301">
      <w:pPr>
        <w:numPr>
          <w:ilvl w:val="0"/>
          <w:numId w:val="82"/>
        </w:numPr>
        <w:autoSpaceDE w:val="0"/>
        <w:autoSpaceDN w:val="0"/>
        <w:rPr>
          <w:rFonts w:asciiTheme="minorHAnsi" w:hAnsiTheme="minorHAnsi"/>
          <w:szCs w:val="24"/>
        </w:rPr>
      </w:pPr>
      <w:r w:rsidRPr="00154A31">
        <w:rPr>
          <w:rFonts w:asciiTheme="minorHAnsi" w:hAnsiTheme="minorHAnsi"/>
          <w:szCs w:val="24"/>
        </w:rPr>
        <w:t>Improvements to existing pri</w:t>
      </w:r>
      <w:r w:rsidR="00D8068B">
        <w:rPr>
          <w:rFonts w:asciiTheme="minorHAnsi" w:hAnsiTheme="minorHAnsi"/>
          <w:szCs w:val="24"/>
        </w:rPr>
        <w:t>ncipal</w:t>
      </w:r>
      <w:r w:rsidRPr="00154A31">
        <w:rPr>
          <w:rFonts w:asciiTheme="minorHAnsi" w:hAnsiTheme="minorHAnsi"/>
          <w:szCs w:val="24"/>
        </w:rPr>
        <w:t xml:space="preserve"> structures in the River Corridors that do not expand the footprint of the existing structure more than 500 square feet</w:t>
      </w:r>
    </w:p>
    <w:p w:rsidR="00154A31" w:rsidRPr="00154A31" w:rsidRDefault="00154A31" w:rsidP="00DF6301">
      <w:pPr>
        <w:numPr>
          <w:ilvl w:val="0"/>
          <w:numId w:val="82"/>
        </w:numPr>
        <w:autoSpaceDE w:val="0"/>
        <w:autoSpaceDN w:val="0"/>
        <w:rPr>
          <w:rFonts w:asciiTheme="minorHAnsi" w:hAnsiTheme="minorHAnsi"/>
          <w:szCs w:val="24"/>
        </w:rPr>
      </w:pPr>
      <w:r w:rsidRPr="00154A31">
        <w:rPr>
          <w:rFonts w:asciiTheme="minorHAnsi" w:hAnsiTheme="minorHAnsi"/>
          <w:szCs w:val="24"/>
        </w:rPr>
        <w:t>Accessory structures in the River Corridors, of 500 square feet or less, that</w:t>
      </w:r>
      <w:r w:rsidR="00D37FB7">
        <w:rPr>
          <w:rFonts w:asciiTheme="minorHAnsi" w:hAnsiTheme="minorHAnsi"/>
          <w:szCs w:val="24"/>
        </w:rPr>
        <w:t xml:space="preserve"> represent a minimal investment</w:t>
      </w:r>
    </w:p>
    <w:p w:rsidR="00154A31" w:rsidRPr="00154A31" w:rsidRDefault="00D37FB7" w:rsidP="00DF6301">
      <w:pPr>
        <w:numPr>
          <w:ilvl w:val="0"/>
          <w:numId w:val="82"/>
        </w:numPr>
        <w:autoSpaceDE w:val="0"/>
        <w:autoSpaceDN w:val="0"/>
        <w:rPr>
          <w:rFonts w:asciiTheme="minorHAnsi" w:hAnsiTheme="minorHAnsi"/>
          <w:szCs w:val="24"/>
        </w:rPr>
      </w:pPr>
      <w:r>
        <w:rPr>
          <w:rFonts w:asciiTheme="minorHAnsi" w:hAnsiTheme="minorHAnsi"/>
          <w:szCs w:val="24"/>
        </w:rPr>
        <w:t>Building utilities</w:t>
      </w:r>
    </w:p>
    <w:p w:rsidR="00154A31" w:rsidRPr="00154A31" w:rsidRDefault="00154A31" w:rsidP="00DF6301">
      <w:pPr>
        <w:numPr>
          <w:ilvl w:val="0"/>
          <w:numId w:val="82"/>
        </w:numPr>
        <w:autoSpaceDE w:val="0"/>
        <w:autoSpaceDN w:val="0"/>
        <w:rPr>
          <w:rFonts w:asciiTheme="minorHAnsi" w:hAnsiTheme="minorHAnsi"/>
          <w:szCs w:val="24"/>
        </w:rPr>
      </w:pPr>
      <w:r w:rsidRPr="00154A31">
        <w:rPr>
          <w:rFonts w:asciiTheme="minorHAnsi" w:hAnsiTheme="minorHAnsi"/>
          <w:szCs w:val="24"/>
        </w:rPr>
        <w:t>At-grade parking for existing b</w:t>
      </w:r>
      <w:r w:rsidR="00D37FB7">
        <w:rPr>
          <w:rFonts w:asciiTheme="minorHAnsi" w:hAnsiTheme="minorHAnsi"/>
          <w:szCs w:val="24"/>
        </w:rPr>
        <w:t>uildings in the River Corridors</w:t>
      </w:r>
    </w:p>
    <w:p w:rsidR="00404830" w:rsidRPr="002122DA" w:rsidRDefault="00404830" w:rsidP="00154A31">
      <w:pPr>
        <w:rPr>
          <w:rFonts w:asciiTheme="minorHAnsi" w:hAnsiTheme="minorHAnsi"/>
          <w:b/>
        </w:rPr>
      </w:pPr>
    </w:p>
    <w:p w:rsidR="00154A31" w:rsidRPr="002122DA" w:rsidRDefault="00154A31" w:rsidP="00DF6301">
      <w:pPr>
        <w:pStyle w:val="ListParagraph"/>
        <w:numPr>
          <w:ilvl w:val="0"/>
          <w:numId w:val="83"/>
        </w:numPr>
        <w:autoSpaceDE w:val="0"/>
        <w:autoSpaceDN w:val="0"/>
        <w:rPr>
          <w:rFonts w:asciiTheme="minorHAnsi" w:hAnsiTheme="minorHAnsi"/>
          <w:b/>
          <w:szCs w:val="24"/>
        </w:rPr>
      </w:pPr>
      <w:r w:rsidRPr="002122DA">
        <w:rPr>
          <w:rFonts w:asciiTheme="minorHAnsi" w:hAnsiTheme="minorHAnsi"/>
          <w:b/>
          <w:szCs w:val="24"/>
        </w:rPr>
        <w:t>Prohibited Development.</w:t>
      </w:r>
      <w:r w:rsidR="004924D4">
        <w:rPr>
          <w:rFonts w:asciiTheme="minorHAnsi" w:hAnsiTheme="minorHAnsi"/>
          <w:szCs w:val="24"/>
        </w:rPr>
        <w:t xml:space="preserve">  The following development is prohibited:</w:t>
      </w:r>
    </w:p>
    <w:p w:rsidR="00154A31" w:rsidRPr="00154A31" w:rsidRDefault="00154A31" w:rsidP="00154A31">
      <w:pPr>
        <w:ind w:left="432"/>
        <w:rPr>
          <w:rFonts w:asciiTheme="minorHAnsi" w:hAnsiTheme="minorHAnsi"/>
          <w:b/>
          <w:szCs w:val="24"/>
        </w:rPr>
      </w:pPr>
    </w:p>
    <w:p w:rsidR="00154A31" w:rsidRPr="00016102" w:rsidRDefault="00154A31" w:rsidP="00016102">
      <w:pPr>
        <w:numPr>
          <w:ilvl w:val="6"/>
          <w:numId w:val="85"/>
        </w:numPr>
        <w:autoSpaceDE w:val="0"/>
        <w:autoSpaceDN w:val="0"/>
        <w:rPr>
          <w:rFonts w:asciiTheme="minorHAnsi" w:hAnsiTheme="minorHAnsi"/>
          <w:szCs w:val="24"/>
        </w:rPr>
      </w:pPr>
      <w:r w:rsidRPr="00154A31">
        <w:rPr>
          <w:rFonts w:asciiTheme="minorHAnsi" w:hAnsiTheme="minorHAnsi"/>
          <w:szCs w:val="24"/>
        </w:rPr>
        <w:t>Special Flood Hazard Area:</w:t>
      </w:r>
    </w:p>
    <w:p w:rsidR="00154A31" w:rsidRPr="00154A31" w:rsidRDefault="00154A31" w:rsidP="00DF6301">
      <w:pPr>
        <w:numPr>
          <w:ilvl w:val="6"/>
          <w:numId w:val="86"/>
        </w:numPr>
        <w:autoSpaceDE w:val="0"/>
        <w:autoSpaceDN w:val="0"/>
        <w:rPr>
          <w:rFonts w:asciiTheme="minorHAnsi" w:hAnsiTheme="minorHAnsi"/>
          <w:szCs w:val="24"/>
        </w:rPr>
      </w:pPr>
      <w:r w:rsidRPr="00154A31">
        <w:rPr>
          <w:rFonts w:asciiTheme="minorHAnsi" w:hAnsiTheme="minorHAnsi"/>
          <w:szCs w:val="24"/>
        </w:rPr>
        <w:t>New residential or non-residential structures (including the placement of manufactured homes)</w:t>
      </w:r>
    </w:p>
    <w:p w:rsidR="00154A31" w:rsidRPr="00154A31" w:rsidRDefault="00154A31" w:rsidP="00DF6301">
      <w:pPr>
        <w:numPr>
          <w:ilvl w:val="6"/>
          <w:numId w:val="86"/>
        </w:numPr>
        <w:autoSpaceDE w:val="0"/>
        <w:autoSpaceDN w:val="0"/>
        <w:rPr>
          <w:rFonts w:asciiTheme="minorHAnsi" w:hAnsiTheme="minorHAnsi"/>
          <w:szCs w:val="24"/>
        </w:rPr>
      </w:pPr>
      <w:r w:rsidRPr="00154A31">
        <w:rPr>
          <w:rFonts w:asciiTheme="minorHAnsi" w:hAnsiTheme="minorHAnsi"/>
          <w:szCs w:val="24"/>
        </w:rPr>
        <w:t>Storage or junk yards</w:t>
      </w:r>
    </w:p>
    <w:p w:rsidR="00154A31" w:rsidRPr="00154A31" w:rsidRDefault="00154A31" w:rsidP="00DF6301">
      <w:pPr>
        <w:numPr>
          <w:ilvl w:val="6"/>
          <w:numId w:val="86"/>
        </w:numPr>
        <w:autoSpaceDE w:val="0"/>
        <w:autoSpaceDN w:val="0"/>
        <w:rPr>
          <w:rFonts w:asciiTheme="minorHAnsi" w:hAnsiTheme="minorHAnsi"/>
          <w:szCs w:val="24"/>
        </w:rPr>
      </w:pPr>
      <w:r w:rsidRPr="00154A31">
        <w:rPr>
          <w:rFonts w:asciiTheme="minorHAnsi" w:hAnsiTheme="minorHAnsi"/>
          <w:szCs w:val="24"/>
        </w:rPr>
        <w:t>New fill except as necessary to elevate structures above the base flood elevation</w:t>
      </w:r>
    </w:p>
    <w:p w:rsidR="00154A31" w:rsidRPr="00154A31" w:rsidRDefault="00154A31" w:rsidP="00DF6301">
      <w:pPr>
        <w:numPr>
          <w:ilvl w:val="6"/>
          <w:numId w:val="86"/>
        </w:numPr>
        <w:autoSpaceDE w:val="0"/>
        <w:autoSpaceDN w:val="0"/>
        <w:rPr>
          <w:rFonts w:asciiTheme="minorHAnsi" w:hAnsiTheme="minorHAnsi"/>
          <w:szCs w:val="24"/>
        </w:rPr>
      </w:pPr>
      <w:r w:rsidRPr="00154A31">
        <w:rPr>
          <w:rFonts w:asciiTheme="minorHAnsi" w:hAnsiTheme="minorHAnsi"/>
          <w:szCs w:val="24"/>
        </w:rPr>
        <w:t>Critical facilities</w:t>
      </w:r>
    </w:p>
    <w:p w:rsidR="00154A31" w:rsidRPr="00154A31" w:rsidRDefault="00154A31" w:rsidP="00DF6301">
      <w:pPr>
        <w:numPr>
          <w:ilvl w:val="6"/>
          <w:numId w:val="86"/>
        </w:numPr>
        <w:autoSpaceDE w:val="0"/>
        <w:autoSpaceDN w:val="0"/>
        <w:rPr>
          <w:rFonts w:asciiTheme="minorHAnsi" w:hAnsiTheme="minorHAnsi"/>
          <w:szCs w:val="24"/>
        </w:rPr>
      </w:pPr>
      <w:r w:rsidRPr="00154A31">
        <w:rPr>
          <w:rFonts w:asciiTheme="minorHAnsi" w:hAnsiTheme="minorHAnsi"/>
          <w:szCs w:val="24"/>
        </w:rPr>
        <w:t>All development not exempted, permitted, or conditionally permitted</w:t>
      </w:r>
    </w:p>
    <w:p w:rsidR="00154A31" w:rsidRPr="00154A31" w:rsidRDefault="00154A31" w:rsidP="00154A31">
      <w:pPr>
        <w:ind w:left="432"/>
        <w:rPr>
          <w:rFonts w:asciiTheme="minorHAnsi" w:hAnsiTheme="minorHAnsi"/>
          <w:b/>
          <w:szCs w:val="24"/>
        </w:rPr>
      </w:pPr>
    </w:p>
    <w:p w:rsidR="00154A31" w:rsidRPr="00016102" w:rsidRDefault="00154A31" w:rsidP="00016102">
      <w:pPr>
        <w:numPr>
          <w:ilvl w:val="6"/>
          <w:numId w:val="85"/>
        </w:numPr>
        <w:autoSpaceDE w:val="0"/>
        <w:autoSpaceDN w:val="0"/>
        <w:rPr>
          <w:rFonts w:asciiTheme="minorHAnsi" w:hAnsiTheme="minorHAnsi"/>
          <w:szCs w:val="24"/>
        </w:rPr>
      </w:pPr>
      <w:r w:rsidRPr="00154A31">
        <w:rPr>
          <w:rFonts w:asciiTheme="minorHAnsi" w:hAnsiTheme="minorHAnsi"/>
          <w:szCs w:val="24"/>
        </w:rPr>
        <w:t>Floodway:</w:t>
      </w:r>
    </w:p>
    <w:p w:rsidR="00154A31" w:rsidRPr="00154A31" w:rsidRDefault="00154A31" w:rsidP="00DF6301">
      <w:pPr>
        <w:numPr>
          <w:ilvl w:val="0"/>
          <w:numId w:val="88"/>
        </w:numPr>
        <w:autoSpaceDE w:val="0"/>
        <w:autoSpaceDN w:val="0"/>
        <w:rPr>
          <w:rFonts w:asciiTheme="minorHAnsi" w:hAnsiTheme="minorHAnsi"/>
          <w:szCs w:val="24"/>
        </w:rPr>
      </w:pPr>
      <w:r w:rsidRPr="00154A31">
        <w:rPr>
          <w:rFonts w:asciiTheme="minorHAnsi" w:hAnsiTheme="minorHAnsi"/>
          <w:szCs w:val="24"/>
        </w:rPr>
        <w:t>New residential or non-residential structures (including the placement of manufactured homes)</w:t>
      </w:r>
    </w:p>
    <w:p w:rsidR="00154A31" w:rsidRPr="00154A31" w:rsidRDefault="00154A31" w:rsidP="00DF6301">
      <w:pPr>
        <w:numPr>
          <w:ilvl w:val="0"/>
          <w:numId w:val="88"/>
        </w:numPr>
        <w:autoSpaceDE w:val="0"/>
        <w:autoSpaceDN w:val="0"/>
        <w:rPr>
          <w:rFonts w:asciiTheme="minorHAnsi" w:hAnsiTheme="minorHAnsi"/>
          <w:szCs w:val="24"/>
        </w:rPr>
      </w:pPr>
      <w:r w:rsidRPr="00154A31">
        <w:rPr>
          <w:rFonts w:asciiTheme="minorHAnsi" w:hAnsiTheme="minorHAnsi"/>
          <w:szCs w:val="24"/>
        </w:rPr>
        <w:t>Storage or junk yards</w:t>
      </w:r>
    </w:p>
    <w:p w:rsidR="00154A31" w:rsidRPr="00154A31" w:rsidRDefault="00154A31" w:rsidP="00DF6301">
      <w:pPr>
        <w:numPr>
          <w:ilvl w:val="0"/>
          <w:numId w:val="88"/>
        </w:numPr>
        <w:autoSpaceDE w:val="0"/>
        <w:autoSpaceDN w:val="0"/>
        <w:rPr>
          <w:rFonts w:asciiTheme="minorHAnsi" w:hAnsiTheme="minorHAnsi"/>
          <w:szCs w:val="24"/>
        </w:rPr>
      </w:pPr>
      <w:r w:rsidRPr="00154A31">
        <w:rPr>
          <w:rFonts w:asciiTheme="minorHAnsi" w:hAnsiTheme="minorHAnsi"/>
          <w:szCs w:val="24"/>
        </w:rPr>
        <w:t>New fill except as necessary to elevate structures above the base flood elevation</w:t>
      </w:r>
    </w:p>
    <w:p w:rsidR="00154A31" w:rsidRPr="00154A31" w:rsidRDefault="00D37FB7" w:rsidP="00DF6301">
      <w:pPr>
        <w:numPr>
          <w:ilvl w:val="0"/>
          <w:numId w:val="88"/>
        </w:numPr>
        <w:autoSpaceDE w:val="0"/>
        <w:autoSpaceDN w:val="0"/>
        <w:rPr>
          <w:rFonts w:asciiTheme="minorHAnsi" w:hAnsiTheme="minorHAnsi"/>
          <w:szCs w:val="24"/>
        </w:rPr>
      </w:pPr>
      <w:r>
        <w:rPr>
          <w:rFonts w:asciiTheme="minorHAnsi" w:hAnsiTheme="minorHAnsi"/>
          <w:szCs w:val="24"/>
        </w:rPr>
        <w:t>Accessory structures</w:t>
      </w:r>
    </w:p>
    <w:p w:rsidR="00154A31" w:rsidRPr="00154A31" w:rsidRDefault="00154A31" w:rsidP="00DF6301">
      <w:pPr>
        <w:numPr>
          <w:ilvl w:val="0"/>
          <w:numId w:val="88"/>
        </w:numPr>
        <w:autoSpaceDE w:val="0"/>
        <w:autoSpaceDN w:val="0"/>
        <w:rPr>
          <w:rFonts w:asciiTheme="minorHAnsi" w:hAnsiTheme="minorHAnsi"/>
          <w:szCs w:val="24"/>
        </w:rPr>
      </w:pPr>
      <w:r w:rsidRPr="00154A31">
        <w:rPr>
          <w:rFonts w:asciiTheme="minorHAnsi" w:hAnsiTheme="minorHAnsi"/>
          <w:szCs w:val="24"/>
        </w:rPr>
        <w:t>Critical facilities</w:t>
      </w:r>
    </w:p>
    <w:p w:rsidR="00154A31" w:rsidRPr="00154A31" w:rsidRDefault="00154A31" w:rsidP="00DF6301">
      <w:pPr>
        <w:numPr>
          <w:ilvl w:val="0"/>
          <w:numId w:val="88"/>
        </w:numPr>
        <w:autoSpaceDE w:val="0"/>
        <w:autoSpaceDN w:val="0"/>
        <w:rPr>
          <w:rFonts w:asciiTheme="minorHAnsi" w:hAnsiTheme="minorHAnsi"/>
          <w:szCs w:val="24"/>
        </w:rPr>
      </w:pPr>
      <w:r w:rsidRPr="00154A31">
        <w:rPr>
          <w:rFonts w:asciiTheme="minorHAnsi" w:hAnsiTheme="minorHAnsi"/>
          <w:szCs w:val="24"/>
        </w:rPr>
        <w:t>All development not exempted, permitted, or conditionally permitted</w:t>
      </w:r>
    </w:p>
    <w:p w:rsidR="00154A31" w:rsidRPr="00154A31" w:rsidRDefault="00154A31" w:rsidP="00154A31">
      <w:pPr>
        <w:rPr>
          <w:rFonts w:asciiTheme="minorHAnsi" w:hAnsiTheme="minorHAnsi"/>
          <w:szCs w:val="24"/>
        </w:rPr>
      </w:pPr>
    </w:p>
    <w:p w:rsidR="00154A31" w:rsidRPr="00016102" w:rsidRDefault="00154A31" w:rsidP="00016102">
      <w:pPr>
        <w:numPr>
          <w:ilvl w:val="6"/>
          <w:numId w:val="85"/>
        </w:numPr>
        <w:autoSpaceDE w:val="0"/>
        <w:autoSpaceDN w:val="0"/>
        <w:rPr>
          <w:rFonts w:asciiTheme="minorHAnsi" w:hAnsiTheme="minorHAnsi"/>
          <w:szCs w:val="24"/>
        </w:rPr>
      </w:pPr>
      <w:r w:rsidRPr="00154A31">
        <w:rPr>
          <w:rFonts w:asciiTheme="minorHAnsi" w:hAnsiTheme="minorHAnsi"/>
          <w:szCs w:val="24"/>
        </w:rPr>
        <w:t>River Corridor</w:t>
      </w:r>
    </w:p>
    <w:p w:rsidR="00154A31" w:rsidRPr="00154A31" w:rsidRDefault="00154A31" w:rsidP="00DF6301">
      <w:pPr>
        <w:numPr>
          <w:ilvl w:val="0"/>
          <w:numId w:val="87"/>
        </w:numPr>
        <w:autoSpaceDE w:val="0"/>
        <w:autoSpaceDN w:val="0"/>
        <w:rPr>
          <w:rFonts w:asciiTheme="minorHAnsi" w:hAnsiTheme="minorHAnsi"/>
          <w:szCs w:val="24"/>
        </w:rPr>
      </w:pPr>
      <w:r w:rsidRPr="00154A31">
        <w:rPr>
          <w:rFonts w:asciiTheme="minorHAnsi" w:hAnsiTheme="minorHAnsi"/>
          <w:szCs w:val="24"/>
        </w:rPr>
        <w:t xml:space="preserve">New residential or non-residential </w:t>
      </w:r>
      <w:r w:rsidR="004924D4">
        <w:rPr>
          <w:rFonts w:asciiTheme="minorHAnsi" w:hAnsiTheme="minorHAnsi"/>
          <w:szCs w:val="24"/>
        </w:rPr>
        <w:t xml:space="preserve">principal </w:t>
      </w:r>
      <w:r w:rsidRPr="00154A31">
        <w:rPr>
          <w:rFonts w:asciiTheme="minorHAnsi" w:hAnsiTheme="minorHAnsi"/>
          <w:szCs w:val="24"/>
        </w:rPr>
        <w:t>structures (including the p</w:t>
      </w:r>
      <w:r w:rsidR="00D37FB7">
        <w:rPr>
          <w:rFonts w:asciiTheme="minorHAnsi" w:hAnsiTheme="minorHAnsi"/>
          <w:szCs w:val="24"/>
        </w:rPr>
        <w:t>lacement of manufactured homes)</w:t>
      </w:r>
    </w:p>
    <w:p w:rsidR="00154A31" w:rsidRPr="00154A31" w:rsidRDefault="00D37FB7" w:rsidP="00DF6301">
      <w:pPr>
        <w:numPr>
          <w:ilvl w:val="0"/>
          <w:numId w:val="87"/>
        </w:numPr>
        <w:autoSpaceDE w:val="0"/>
        <w:autoSpaceDN w:val="0"/>
        <w:rPr>
          <w:rFonts w:asciiTheme="minorHAnsi" w:hAnsiTheme="minorHAnsi"/>
          <w:szCs w:val="24"/>
        </w:rPr>
      </w:pPr>
      <w:r>
        <w:rPr>
          <w:rFonts w:asciiTheme="minorHAnsi" w:hAnsiTheme="minorHAnsi"/>
          <w:szCs w:val="24"/>
        </w:rPr>
        <w:t>Storage or junk yards</w:t>
      </w:r>
    </w:p>
    <w:p w:rsidR="00154A31" w:rsidRPr="00154A31" w:rsidRDefault="00154A31" w:rsidP="00DF6301">
      <w:pPr>
        <w:numPr>
          <w:ilvl w:val="0"/>
          <w:numId w:val="87"/>
        </w:numPr>
        <w:autoSpaceDE w:val="0"/>
        <w:autoSpaceDN w:val="0"/>
        <w:rPr>
          <w:rFonts w:asciiTheme="minorHAnsi" w:hAnsiTheme="minorHAnsi"/>
          <w:szCs w:val="24"/>
        </w:rPr>
      </w:pPr>
      <w:r w:rsidRPr="00154A31">
        <w:rPr>
          <w:rFonts w:asciiTheme="minorHAnsi" w:hAnsiTheme="minorHAnsi"/>
          <w:szCs w:val="24"/>
        </w:rPr>
        <w:t xml:space="preserve">New fill </w:t>
      </w:r>
      <w:r w:rsidR="0044226E">
        <w:rPr>
          <w:rFonts w:asciiTheme="minorHAnsi" w:hAnsiTheme="minorHAnsi"/>
          <w:szCs w:val="24"/>
        </w:rPr>
        <w:t>(</w:t>
      </w:r>
      <w:r w:rsidRPr="00154A31">
        <w:rPr>
          <w:rFonts w:asciiTheme="minorHAnsi" w:hAnsiTheme="minorHAnsi"/>
          <w:szCs w:val="24"/>
        </w:rPr>
        <w:t xml:space="preserve">except </w:t>
      </w:r>
      <w:r w:rsidR="00D37FB7">
        <w:rPr>
          <w:rFonts w:asciiTheme="minorHAnsi" w:hAnsiTheme="minorHAnsi"/>
          <w:szCs w:val="24"/>
        </w:rPr>
        <w:t xml:space="preserve">where the River Corridor and Special Flood Area overlap in which case new fill can be used </w:t>
      </w:r>
      <w:r w:rsidRPr="00154A31">
        <w:rPr>
          <w:rFonts w:asciiTheme="minorHAnsi" w:hAnsiTheme="minorHAnsi"/>
          <w:szCs w:val="24"/>
        </w:rPr>
        <w:t>to elevate structures above the base flood elevation</w:t>
      </w:r>
      <w:r w:rsidR="0044226E">
        <w:rPr>
          <w:rFonts w:asciiTheme="minorHAnsi" w:hAnsiTheme="minorHAnsi"/>
          <w:szCs w:val="24"/>
        </w:rPr>
        <w:t>)</w:t>
      </w:r>
    </w:p>
    <w:p w:rsidR="00154A31" w:rsidRPr="00154A31" w:rsidRDefault="00D37FB7" w:rsidP="00DF6301">
      <w:pPr>
        <w:numPr>
          <w:ilvl w:val="0"/>
          <w:numId w:val="87"/>
        </w:numPr>
        <w:autoSpaceDE w:val="0"/>
        <w:autoSpaceDN w:val="0"/>
        <w:rPr>
          <w:rFonts w:asciiTheme="minorHAnsi" w:hAnsiTheme="minorHAnsi"/>
          <w:szCs w:val="24"/>
        </w:rPr>
      </w:pPr>
      <w:r>
        <w:rPr>
          <w:rFonts w:asciiTheme="minorHAnsi" w:hAnsiTheme="minorHAnsi"/>
          <w:szCs w:val="24"/>
        </w:rPr>
        <w:t>Critical facilities</w:t>
      </w:r>
    </w:p>
    <w:p w:rsidR="00154A31" w:rsidRPr="00154A31" w:rsidRDefault="00154A31" w:rsidP="00DF6301">
      <w:pPr>
        <w:numPr>
          <w:ilvl w:val="0"/>
          <w:numId w:val="87"/>
        </w:numPr>
        <w:autoSpaceDE w:val="0"/>
        <w:autoSpaceDN w:val="0"/>
        <w:rPr>
          <w:rFonts w:asciiTheme="minorHAnsi" w:hAnsiTheme="minorHAnsi"/>
          <w:szCs w:val="24"/>
        </w:rPr>
      </w:pPr>
      <w:r w:rsidRPr="00154A31">
        <w:rPr>
          <w:rFonts w:asciiTheme="minorHAnsi" w:hAnsiTheme="minorHAnsi"/>
          <w:szCs w:val="24"/>
        </w:rPr>
        <w:t>All development not exempted, permit</w:t>
      </w:r>
      <w:r w:rsidR="00D37FB7">
        <w:rPr>
          <w:rFonts w:asciiTheme="minorHAnsi" w:hAnsiTheme="minorHAnsi"/>
          <w:szCs w:val="24"/>
        </w:rPr>
        <w:t>ted, or conditionally permitted</w:t>
      </w:r>
    </w:p>
    <w:p w:rsidR="00154A31" w:rsidRPr="00154A31" w:rsidRDefault="00154A31" w:rsidP="00154A31">
      <w:pPr>
        <w:autoSpaceDE w:val="0"/>
        <w:autoSpaceDN w:val="0"/>
        <w:rPr>
          <w:rFonts w:asciiTheme="minorHAnsi" w:hAnsiTheme="minorHAnsi"/>
          <w:szCs w:val="24"/>
        </w:rPr>
      </w:pPr>
    </w:p>
    <w:p w:rsidR="00154A31" w:rsidRPr="00154A31" w:rsidRDefault="00154A31" w:rsidP="00DF6301">
      <w:pPr>
        <w:numPr>
          <w:ilvl w:val="0"/>
          <w:numId w:val="83"/>
        </w:numPr>
        <w:autoSpaceDE w:val="0"/>
        <w:autoSpaceDN w:val="0"/>
        <w:rPr>
          <w:rFonts w:asciiTheme="minorHAnsi" w:hAnsiTheme="minorHAnsi"/>
          <w:b/>
          <w:szCs w:val="24"/>
        </w:rPr>
      </w:pPr>
      <w:r w:rsidRPr="00154A31">
        <w:rPr>
          <w:rFonts w:asciiTheme="minorHAnsi" w:hAnsiTheme="minorHAnsi"/>
          <w:b/>
          <w:szCs w:val="24"/>
        </w:rPr>
        <w:t>Exempted Development</w:t>
      </w:r>
      <w:r w:rsidRPr="00154A31">
        <w:rPr>
          <w:rFonts w:asciiTheme="minorHAnsi" w:hAnsiTheme="minorHAnsi"/>
          <w:szCs w:val="24"/>
        </w:rPr>
        <w:t>.  The following development is exempt from regulation under this article:</w:t>
      </w:r>
    </w:p>
    <w:p w:rsidR="00154A31" w:rsidRPr="00154A31" w:rsidRDefault="00154A31" w:rsidP="00154A31">
      <w:pPr>
        <w:rPr>
          <w:rFonts w:asciiTheme="minorHAnsi" w:hAnsiTheme="minorHAnsi"/>
          <w:b/>
          <w:szCs w:val="24"/>
        </w:rPr>
      </w:pPr>
    </w:p>
    <w:p w:rsidR="00154A31" w:rsidRDefault="00154A31" w:rsidP="00DF6301">
      <w:pPr>
        <w:numPr>
          <w:ilvl w:val="6"/>
          <w:numId w:val="84"/>
        </w:numPr>
        <w:autoSpaceDE w:val="0"/>
        <w:autoSpaceDN w:val="0"/>
        <w:rPr>
          <w:rFonts w:asciiTheme="minorHAnsi" w:hAnsiTheme="minorHAnsi"/>
          <w:szCs w:val="24"/>
        </w:rPr>
      </w:pPr>
      <w:r w:rsidRPr="00154A31">
        <w:rPr>
          <w:rFonts w:asciiTheme="minorHAnsi" w:hAnsiTheme="minorHAnsi"/>
          <w:szCs w:val="24"/>
        </w:rPr>
        <w:t>The removal of a building or othe</w:t>
      </w:r>
      <w:r w:rsidR="00D37FB7">
        <w:rPr>
          <w:rFonts w:asciiTheme="minorHAnsi" w:hAnsiTheme="minorHAnsi"/>
          <w:szCs w:val="24"/>
        </w:rPr>
        <w:t>r structure in whole or in part</w:t>
      </w:r>
      <w:r w:rsidR="005C7F32">
        <w:rPr>
          <w:rFonts w:asciiTheme="minorHAnsi" w:hAnsiTheme="minorHAnsi"/>
          <w:szCs w:val="24"/>
        </w:rPr>
        <w:t>.</w:t>
      </w:r>
    </w:p>
    <w:p w:rsidR="005C7F32" w:rsidRPr="00154A31" w:rsidRDefault="005C7F32" w:rsidP="005C7F32">
      <w:pPr>
        <w:autoSpaceDE w:val="0"/>
        <w:autoSpaceDN w:val="0"/>
        <w:ind w:left="720"/>
        <w:rPr>
          <w:rFonts w:asciiTheme="minorHAnsi" w:hAnsiTheme="minorHAnsi"/>
          <w:szCs w:val="24"/>
        </w:rPr>
      </w:pPr>
    </w:p>
    <w:p w:rsidR="00154A31" w:rsidRDefault="00154A31" w:rsidP="00DF6301">
      <w:pPr>
        <w:numPr>
          <w:ilvl w:val="6"/>
          <w:numId w:val="84"/>
        </w:numPr>
        <w:autoSpaceDE w:val="0"/>
        <w:autoSpaceDN w:val="0"/>
        <w:rPr>
          <w:rFonts w:asciiTheme="minorHAnsi" w:hAnsiTheme="minorHAnsi"/>
          <w:szCs w:val="24"/>
        </w:rPr>
      </w:pPr>
      <w:r w:rsidRPr="00154A31">
        <w:rPr>
          <w:rFonts w:asciiTheme="minorHAnsi" w:hAnsiTheme="minorHAnsi"/>
          <w:szCs w:val="24"/>
        </w:rPr>
        <w:t>Maintenance of existing</w:t>
      </w:r>
      <w:r w:rsidR="00D37FB7">
        <w:rPr>
          <w:rFonts w:asciiTheme="minorHAnsi" w:hAnsiTheme="minorHAnsi"/>
          <w:szCs w:val="24"/>
        </w:rPr>
        <w:t xml:space="preserve"> roads and storm water drainage</w:t>
      </w:r>
      <w:r w:rsidR="005C7F32">
        <w:rPr>
          <w:rFonts w:asciiTheme="minorHAnsi" w:hAnsiTheme="minorHAnsi"/>
          <w:szCs w:val="24"/>
        </w:rPr>
        <w:t>.</w:t>
      </w:r>
    </w:p>
    <w:p w:rsidR="005C7F32" w:rsidRPr="00154A31" w:rsidRDefault="005C7F32" w:rsidP="005C7F32">
      <w:pPr>
        <w:autoSpaceDE w:val="0"/>
        <w:autoSpaceDN w:val="0"/>
        <w:rPr>
          <w:rFonts w:asciiTheme="minorHAnsi" w:hAnsiTheme="minorHAnsi"/>
          <w:szCs w:val="24"/>
        </w:rPr>
      </w:pPr>
    </w:p>
    <w:p w:rsidR="005C7F32" w:rsidRPr="00016102" w:rsidRDefault="00154A31" w:rsidP="00016102">
      <w:pPr>
        <w:numPr>
          <w:ilvl w:val="6"/>
          <w:numId w:val="84"/>
        </w:numPr>
        <w:autoSpaceDE w:val="0"/>
        <w:autoSpaceDN w:val="0"/>
        <w:rPr>
          <w:rFonts w:asciiTheme="minorHAnsi" w:hAnsiTheme="minorHAnsi"/>
          <w:szCs w:val="24"/>
        </w:rPr>
      </w:pPr>
      <w:r w:rsidRPr="00154A31">
        <w:rPr>
          <w:rFonts w:asciiTheme="minorHAnsi" w:hAnsiTheme="minorHAnsi"/>
          <w:szCs w:val="24"/>
        </w:rPr>
        <w:lastRenderedPageBreak/>
        <w:t xml:space="preserve">Silvicultural (forestry) activities </w:t>
      </w:r>
      <w:proofErr w:type="gramStart"/>
      <w:r w:rsidRPr="00154A31">
        <w:rPr>
          <w:rFonts w:asciiTheme="minorHAnsi" w:hAnsiTheme="minorHAnsi"/>
          <w:szCs w:val="24"/>
        </w:rPr>
        <w:t>conducted  in</w:t>
      </w:r>
      <w:proofErr w:type="gramEnd"/>
      <w:r w:rsidRPr="00154A31">
        <w:rPr>
          <w:rFonts w:asciiTheme="minorHAnsi" w:hAnsiTheme="minorHAnsi"/>
          <w:szCs w:val="24"/>
        </w:rPr>
        <w:t xml:space="preserve"> accordance with the Vermont Department of Forests and Parks Acceptable Man</w:t>
      </w:r>
      <w:r w:rsidR="00D37FB7">
        <w:rPr>
          <w:rFonts w:asciiTheme="minorHAnsi" w:hAnsiTheme="minorHAnsi"/>
          <w:szCs w:val="24"/>
        </w:rPr>
        <w:t>agement Practices</w:t>
      </w:r>
      <w:r w:rsidR="005C7F32">
        <w:rPr>
          <w:rFonts w:asciiTheme="minorHAnsi" w:hAnsiTheme="minorHAnsi"/>
          <w:szCs w:val="24"/>
        </w:rPr>
        <w:t>.</w:t>
      </w:r>
    </w:p>
    <w:p w:rsidR="005C7F32" w:rsidRPr="00154A31" w:rsidRDefault="005C7F32" w:rsidP="005C7F32">
      <w:pPr>
        <w:autoSpaceDE w:val="0"/>
        <w:autoSpaceDN w:val="0"/>
        <w:ind w:left="720"/>
        <w:rPr>
          <w:rFonts w:asciiTheme="minorHAnsi" w:hAnsiTheme="minorHAnsi"/>
          <w:szCs w:val="24"/>
        </w:rPr>
      </w:pPr>
    </w:p>
    <w:p w:rsidR="00154A31" w:rsidRPr="002122DA" w:rsidRDefault="00154A31" w:rsidP="00DF6301">
      <w:pPr>
        <w:pStyle w:val="ListParagraph"/>
        <w:numPr>
          <w:ilvl w:val="6"/>
          <w:numId w:val="84"/>
        </w:numPr>
        <w:rPr>
          <w:rFonts w:asciiTheme="minorHAnsi" w:hAnsiTheme="minorHAnsi"/>
          <w:b/>
        </w:rPr>
      </w:pPr>
      <w:r w:rsidRPr="002122DA">
        <w:rPr>
          <w:rFonts w:asciiTheme="minorHAnsi" w:hAnsiTheme="minorHAnsi"/>
          <w:szCs w:val="24"/>
        </w:rPr>
        <w:t>Agricultural activities conducted in accordance with the Vermont Department of Agriculture’s Required Agricultural Practices (RAP). Prior to the construction of farm structures the farmer shall follow the pr</w:t>
      </w:r>
      <w:r w:rsidR="00496E8C">
        <w:rPr>
          <w:rFonts w:asciiTheme="minorHAnsi" w:hAnsiTheme="minorHAnsi"/>
          <w:szCs w:val="24"/>
        </w:rPr>
        <w:t xml:space="preserve">ocedures outline in Section </w:t>
      </w:r>
      <w:r w:rsidR="00FF7124">
        <w:rPr>
          <w:rFonts w:asciiTheme="minorHAnsi" w:hAnsiTheme="minorHAnsi"/>
          <w:szCs w:val="24"/>
        </w:rPr>
        <w:t>301(E)</w:t>
      </w:r>
      <w:r w:rsidR="00496E8C">
        <w:rPr>
          <w:rFonts w:asciiTheme="minorHAnsi" w:hAnsiTheme="minorHAnsi"/>
          <w:szCs w:val="24"/>
        </w:rPr>
        <w:t>.</w:t>
      </w:r>
    </w:p>
    <w:p w:rsidR="00E75B35" w:rsidRPr="007A1F74" w:rsidRDefault="00E75B35" w:rsidP="00E75B35"/>
    <w:p w:rsidR="00E75B35" w:rsidRPr="007A1F74" w:rsidRDefault="00E75B35" w:rsidP="00E75B35">
      <w:pPr>
        <w:pStyle w:val="Heading2"/>
      </w:pPr>
      <w:bookmarkStart w:id="952" w:name="_Toc199314864"/>
      <w:bookmarkStart w:id="953" w:name="_Toc203988216"/>
      <w:bookmarkStart w:id="954" w:name="_Toc203988484"/>
      <w:bookmarkStart w:id="955" w:name="_Toc221329224"/>
      <w:bookmarkStart w:id="956" w:name="_Toc489267980"/>
      <w:r>
        <w:t>Section 90</w:t>
      </w:r>
      <w:r w:rsidR="008B3FF8">
        <w:t>5</w:t>
      </w:r>
      <w:r>
        <w:t xml:space="preserve">: </w:t>
      </w:r>
      <w:r w:rsidR="00BC0AB1">
        <w:t xml:space="preserve">Flood </w:t>
      </w:r>
      <w:r>
        <w:t xml:space="preserve">Hazard Area Development </w:t>
      </w:r>
      <w:bookmarkEnd w:id="952"/>
      <w:r>
        <w:t>Standards</w:t>
      </w:r>
      <w:bookmarkEnd w:id="953"/>
      <w:bookmarkEnd w:id="954"/>
      <w:bookmarkEnd w:id="955"/>
      <w:bookmarkEnd w:id="956"/>
    </w:p>
    <w:p w:rsidR="00E75B35" w:rsidRPr="007A1F74" w:rsidRDefault="00E75B35" w:rsidP="00E75B35"/>
    <w:p w:rsidR="0078332F" w:rsidRDefault="0078332F" w:rsidP="00433008">
      <w:pPr>
        <w:pStyle w:val="ListParagraph"/>
        <w:numPr>
          <w:ilvl w:val="2"/>
          <w:numId w:val="18"/>
        </w:numPr>
      </w:pPr>
      <w:r>
        <w:t>Special Flood Hazard Area:</w:t>
      </w:r>
    </w:p>
    <w:p w:rsidR="0078332F" w:rsidRDefault="0078332F" w:rsidP="0078332F">
      <w:pPr>
        <w:ind w:left="432"/>
      </w:pPr>
    </w:p>
    <w:p w:rsidR="0078332F" w:rsidRDefault="00E75B35" w:rsidP="00016102">
      <w:pPr>
        <w:numPr>
          <w:ilvl w:val="0"/>
          <w:numId w:val="94"/>
        </w:numPr>
      </w:pPr>
      <w:r>
        <w:t>All Development</w:t>
      </w:r>
      <w:r w:rsidR="0078332F">
        <w:t xml:space="preserve"> shall be</w:t>
      </w:r>
      <w:r>
        <w:t>:</w:t>
      </w:r>
      <w:r w:rsidRPr="007A1F74">
        <w:t xml:space="preserve"> </w:t>
      </w:r>
    </w:p>
    <w:p w:rsidR="0073313E" w:rsidRDefault="0073313E" w:rsidP="00DF6301">
      <w:pPr>
        <w:pStyle w:val="ListParagraph"/>
        <w:numPr>
          <w:ilvl w:val="7"/>
          <w:numId w:val="84"/>
        </w:numPr>
      </w:pPr>
      <w:r>
        <w:t>Reasonably safe from flooding;</w:t>
      </w:r>
    </w:p>
    <w:p w:rsidR="0078332F" w:rsidRDefault="0073313E" w:rsidP="00DF6301">
      <w:pPr>
        <w:pStyle w:val="ListParagraph"/>
        <w:numPr>
          <w:ilvl w:val="7"/>
          <w:numId w:val="84"/>
        </w:numPr>
      </w:pPr>
      <w:r>
        <w:t>D</w:t>
      </w:r>
      <w:r w:rsidR="0078332F">
        <w:t>esigned (or modified) and adequately anchored to prevent flotation, collapse, or lateral movement of the structure during the occurrence of the base flood;</w:t>
      </w:r>
    </w:p>
    <w:p w:rsidR="0078332F" w:rsidRDefault="0073313E" w:rsidP="00DF6301">
      <w:pPr>
        <w:pStyle w:val="ListParagraph"/>
        <w:numPr>
          <w:ilvl w:val="7"/>
          <w:numId w:val="84"/>
        </w:numPr>
      </w:pPr>
      <w:r>
        <w:t>C</w:t>
      </w:r>
      <w:r w:rsidR="0078332F">
        <w:t>onstructed with materials resistant to flood damage;</w:t>
      </w:r>
    </w:p>
    <w:p w:rsidR="0078332F" w:rsidRDefault="0073313E" w:rsidP="00DF6301">
      <w:pPr>
        <w:pStyle w:val="ListParagraph"/>
        <w:numPr>
          <w:ilvl w:val="7"/>
          <w:numId w:val="84"/>
        </w:numPr>
      </w:pPr>
      <w:r>
        <w:t>C</w:t>
      </w:r>
      <w:r w:rsidR="0078332F">
        <w:t>onstructed by methods and practices that minimize flood damage; and</w:t>
      </w:r>
    </w:p>
    <w:p w:rsidR="0078332F" w:rsidRDefault="0073313E" w:rsidP="00DF6301">
      <w:pPr>
        <w:pStyle w:val="ListParagraph"/>
        <w:numPr>
          <w:ilvl w:val="7"/>
          <w:numId w:val="84"/>
        </w:numPr>
      </w:pPr>
      <w:r>
        <w:t>C</w:t>
      </w:r>
      <w:r w:rsidR="0078332F">
        <w:t>onstructed with electrical, heating, ventilation, plumbing and air conditioning equipment and other service facilities that are designed and/or located so as to prevent water from entering or accumulating within the components during conditions of flooding.</w:t>
      </w:r>
    </w:p>
    <w:p w:rsidR="0054637B" w:rsidRDefault="0054637B" w:rsidP="00DF6301">
      <w:pPr>
        <w:pStyle w:val="ListParagraph"/>
        <w:numPr>
          <w:ilvl w:val="7"/>
          <w:numId w:val="84"/>
        </w:numPr>
      </w:pPr>
      <w:r>
        <w:t>Adequately drained to reduce exposure to flood hazards;</w:t>
      </w:r>
    </w:p>
    <w:p w:rsidR="0054637B" w:rsidRDefault="0054637B" w:rsidP="00DF6301">
      <w:pPr>
        <w:pStyle w:val="ListParagraph"/>
        <w:numPr>
          <w:ilvl w:val="7"/>
          <w:numId w:val="84"/>
        </w:numPr>
      </w:pPr>
      <w:r>
        <w:t>Located so as to minimize conflict with changes in channel location over time and the need to intervene with such changes; and,</w:t>
      </w:r>
    </w:p>
    <w:p w:rsidR="0054637B" w:rsidRDefault="0054637B" w:rsidP="00DF6301">
      <w:pPr>
        <w:pStyle w:val="ListParagraph"/>
        <w:numPr>
          <w:ilvl w:val="7"/>
          <w:numId w:val="84"/>
        </w:numPr>
      </w:pPr>
      <w:r>
        <w:t xml:space="preserve">Required to locate any fuel storage tanks (as needed to serve an existing building in the Special Flood Hazard Zone) a minimum of </w:t>
      </w:r>
      <w:r w:rsidR="0099521C">
        <w:t>two feet</w:t>
      </w:r>
      <w:r>
        <w:t xml:space="preserve"> above the base flood elevation and be securely anchored to prevent flotation; or storage tanks may be placed underground, if securely anchored as certified by a qualified professional.</w:t>
      </w:r>
    </w:p>
    <w:p w:rsidR="0054637B" w:rsidRDefault="0054637B" w:rsidP="0054637B">
      <w:pPr>
        <w:pStyle w:val="ListParagraph"/>
        <w:ind w:left="1170"/>
      </w:pPr>
    </w:p>
    <w:p w:rsidR="00E75B35" w:rsidRDefault="0054637B" w:rsidP="00DF6301">
      <w:pPr>
        <w:pStyle w:val="ListParagraph"/>
        <w:numPr>
          <w:ilvl w:val="0"/>
          <w:numId w:val="94"/>
        </w:numPr>
      </w:pPr>
      <w:r>
        <w:t xml:space="preserve">In Zones AE, AH, and A1-A30 </w:t>
      </w:r>
      <w:r w:rsidR="00E75B35" w:rsidRPr="007A1F74">
        <w:t xml:space="preserve">where floodways and/or </w:t>
      </w:r>
      <w:r>
        <w:t>b</w:t>
      </w:r>
      <w:r w:rsidR="00E75B35" w:rsidRPr="007A1F74">
        <w:t xml:space="preserve">ase </w:t>
      </w:r>
      <w:r>
        <w:t>f</w:t>
      </w:r>
      <w:r w:rsidR="00E75B35" w:rsidRPr="007A1F74">
        <w:t xml:space="preserve">lood </w:t>
      </w:r>
      <w:r>
        <w:t>e</w:t>
      </w:r>
      <w:r w:rsidR="00E75B35" w:rsidRPr="007A1F74">
        <w:t xml:space="preserve">levations have not been determined, development shall not be permitted unless it is demonstrated that the cumulative effect of the proposed development, when combined with all other existing and anticipated encroachment, will not increase the water surface elevation of the base flood more than </w:t>
      </w:r>
      <w:r w:rsidR="006E75E9">
        <w:t>one</w:t>
      </w:r>
      <w:r w:rsidR="00E75B35" w:rsidRPr="007A1F74">
        <w:t xml:space="preserve"> foot at any point within the community. The demonstration must be supported by technical data that conforms to standard hydraulic engineering principles and certified by a registered professional engineer.</w:t>
      </w:r>
    </w:p>
    <w:p w:rsidR="0054637B" w:rsidRDefault="0054637B" w:rsidP="00E75B35"/>
    <w:p w:rsidR="0054637B" w:rsidRDefault="0054637B" w:rsidP="00DF6301">
      <w:pPr>
        <w:pStyle w:val="ListParagraph"/>
        <w:numPr>
          <w:ilvl w:val="0"/>
          <w:numId w:val="94"/>
        </w:numPr>
      </w:pPr>
      <w:r>
        <w:t xml:space="preserve">Structures </w:t>
      </w:r>
      <w:r w:rsidRPr="0054637B">
        <w:t xml:space="preserve">to be substantially improved in Zones A, A1-30, AE, and AH shall be located such that the lowest floor is at least </w:t>
      </w:r>
      <w:r w:rsidR="004924D4">
        <w:t>two</w:t>
      </w:r>
      <w:r w:rsidRPr="0054637B">
        <w:t xml:space="preserve"> f</w:t>
      </w:r>
      <w:r w:rsidR="0099521C">
        <w:t>ee</w:t>
      </w:r>
      <w:r w:rsidRPr="0054637B">
        <w:t>t above base flood elevation, this must be documented, in as-built condition, with a FEMA Elevation Certificate</w:t>
      </w:r>
      <w:r w:rsidR="00367999">
        <w:t>.</w:t>
      </w:r>
    </w:p>
    <w:p w:rsidR="00D17478" w:rsidRDefault="00D17478" w:rsidP="00D17478">
      <w:pPr>
        <w:pStyle w:val="ListParagraph"/>
      </w:pPr>
    </w:p>
    <w:p w:rsidR="00D17478" w:rsidRDefault="00D17478" w:rsidP="00DF6301">
      <w:pPr>
        <w:pStyle w:val="ListParagraph"/>
        <w:numPr>
          <w:ilvl w:val="0"/>
          <w:numId w:val="94"/>
        </w:numPr>
      </w:pPr>
      <w:r>
        <w:t>Non-residential Development:</w:t>
      </w:r>
    </w:p>
    <w:p w:rsidR="00D17478" w:rsidRDefault="00D17478" w:rsidP="00DF6301">
      <w:pPr>
        <w:pStyle w:val="ListParagraph"/>
        <w:numPr>
          <w:ilvl w:val="0"/>
          <w:numId w:val="89"/>
        </w:numPr>
      </w:pPr>
      <w:r>
        <w:t xml:space="preserve">Shall meet the standards in Section 904(A)(3); or, </w:t>
      </w:r>
    </w:p>
    <w:p w:rsidR="00D17478" w:rsidRDefault="00D17478" w:rsidP="00DF6301">
      <w:pPr>
        <w:pStyle w:val="ListParagraph"/>
        <w:numPr>
          <w:ilvl w:val="0"/>
          <w:numId w:val="89"/>
        </w:numPr>
      </w:pPr>
      <w:r>
        <w:lastRenderedPageBreak/>
        <w:t xml:space="preserve">Shall have the lowest floor, including basement, elevated to or above the base flood elevation or together with attendant utility and sanitary facilities be designed so that </w:t>
      </w:r>
      <w:r w:rsidR="00272CA7">
        <w:t>two feet above</w:t>
      </w:r>
      <w:r>
        <w:t xml:space="preserve"> the base flood elevation the structure is watertight with walls substantially impermeable to the passage of water and with structural components having the capability of resisting hydrostatic and hydrodynamic loads and effects of buoyancy. </w:t>
      </w:r>
      <w:r w:rsidR="00E718D4">
        <w:t xml:space="preserve"> </w:t>
      </w:r>
      <w:r>
        <w:t>A permit for a building proposed to be floodproofed shall not be issued until a registered professional engineer or architect has reviewed the structural design, specifications and plans, and has certified that the design and proposed methods of construction are in accordance with accepted standards of practice for meeting the provisions of this subsection.</w:t>
      </w:r>
    </w:p>
    <w:p w:rsidR="00D17478" w:rsidRDefault="00D17478" w:rsidP="00D17478"/>
    <w:p w:rsidR="00D17478" w:rsidRDefault="00D17478" w:rsidP="00DF6301">
      <w:pPr>
        <w:pStyle w:val="ListParagraph"/>
        <w:numPr>
          <w:ilvl w:val="0"/>
          <w:numId w:val="94"/>
        </w:numPr>
      </w:pPr>
      <w:r w:rsidRPr="00D17478">
        <w:t>Fully enclosed areas below grade on all sides (including below grade crawlspaces and basements) are prohibited.</w:t>
      </w:r>
    </w:p>
    <w:p w:rsidR="008355B3" w:rsidRPr="00D17478" w:rsidRDefault="008355B3" w:rsidP="008355B3">
      <w:pPr>
        <w:pStyle w:val="ListParagraph"/>
      </w:pPr>
    </w:p>
    <w:p w:rsidR="008355B3" w:rsidRPr="008355B3" w:rsidRDefault="008355B3" w:rsidP="008355B3">
      <w:pPr>
        <w:pStyle w:val="ListParagraph"/>
        <w:numPr>
          <w:ilvl w:val="0"/>
          <w:numId w:val="94"/>
        </w:numPr>
      </w:pPr>
      <w:r w:rsidRPr="008355B3">
        <w:t xml:space="preserve">Fully enclosed areas that are above grade, below the lowest floor, </w:t>
      </w:r>
      <w:r w:rsidR="00223891">
        <w:t xml:space="preserve">and </w:t>
      </w:r>
      <w:r w:rsidRPr="008355B3">
        <w:t>below base flood elevation, shall:</w:t>
      </w:r>
    </w:p>
    <w:p w:rsidR="008355B3" w:rsidRDefault="008355B3" w:rsidP="00DF6301">
      <w:pPr>
        <w:pStyle w:val="ListParagraph"/>
        <w:numPr>
          <w:ilvl w:val="7"/>
          <w:numId w:val="85"/>
        </w:numPr>
      </w:pPr>
      <w:r>
        <w:t>Be used solely for parking of vehicles, building access, or storage and such condition shall clearly be state on any permits; and</w:t>
      </w:r>
    </w:p>
    <w:p w:rsidR="008355B3" w:rsidRDefault="008355B3" w:rsidP="00DF6301">
      <w:pPr>
        <w:pStyle w:val="ListParagraph"/>
        <w:numPr>
          <w:ilvl w:val="7"/>
          <w:numId w:val="85"/>
        </w:numPr>
      </w:pPr>
      <w:r>
        <w:t>Be designed to automatically equalize hydrostatic flood forces on exterior walls by allowing for the entry and exit of floodwaters.</w:t>
      </w:r>
      <w:r w:rsidRPr="008355B3">
        <w:t xml:space="preserve"> </w:t>
      </w:r>
      <w:r>
        <w:t>Such d</w:t>
      </w:r>
      <w:r w:rsidRPr="008355B3">
        <w:t xml:space="preserve">esigns </w:t>
      </w:r>
      <w:r>
        <w:t>shall</w:t>
      </w:r>
      <w:r w:rsidRPr="008355B3">
        <w:t xml:space="preserve"> be certified by a registered professional engineer or architect or meet or exceed the following minimum criteria: A minimum of two openings having a total net area of not less than one square inch for every square foot of enclosed area subject to flooding shall be provided. The bottom of all openings shall be no higher than one foot above grade. Openings may be equipped with screens, louvers, valves, or other coverings or devices provided that they permit the automatic entry and exit of floodwaters.</w:t>
      </w:r>
    </w:p>
    <w:p w:rsidR="00C4111C" w:rsidRDefault="00C4111C" w:rsidP="00C4111C"/>
    <w:p w:rsidR="00C4111C" w:rsidRDefault="00C4111C" w:rsidP="00DF6301">
      <w:pPr>
        <w:pStyle w:val="ListParagraph"/>
        <w:numPr>
          <w:ilvl w:val="0"/>
          <w:numId w:val="94"/>
        </w:numPr>
      </w:pPr>
      <w:r w:rsidRPr="007A1F74">
        <w:t>Recreationa</w:t>
      </w:r>
      <w:r w:rsidR="00691AD4">
        <w:t>l Vehicles shall</w:t>
      </w:r>
      <w:r>
        <w:t xml:space="preserve"> </w:t>
      </w:r>
      <w:r w:rsidRPr="007A1F74">
        <w:t>be fully licens</w:t>
      </w:r>
      <w:r>
        <w:t>ed and ready for highway use.</w:t>
      </w:r>
    </w:p>
    <w:p w:rsidR="00C4111C" w:rsidRDefault="00C4111C" w:rsidP="00C4111C">
      <w:pPr>
        <w:pStyle w:val="ListParagraph"/>
      </w:pPr>
    </w:p>
    <w:p w:rsidR="00C4111C" w:rsidRDefault="00C4111C" w:rsidP="00DF6301">
      <w:pPr>
        <w:pStyle w:val="ListParagraph"/>
        <w:numPr>
          <w:ilvl w:val="0"/>
          <w:numId w:val="94"/>
        </w:numPr>
      </w:pPr>
      <w:r w:rsidRPr="00C4111C">
        <w:t>A small accessory structure of 500 square feet or less, that represents a minimal investment, need not be elevated to the base flood elevation provided the structure is placed on the building site so as to offer the minimum resistance to the flow of floodwaters and shall m</w:t>
      </w:r>
      <w:r>
        <w:t>eet the criteria in Section 905(A)</w:t>
      </w:r>
      <w:r w:rsidRPr="00C4111C">
        <w:t xml:space="preserve">(6).   </w:t>
      </w:r>
    </w:p>
    <w:p w:rsidR="00C4111C" w:rsidRPr="00C4111C" w:rsidRDefault="00C4111C" w:rsidP="00C4111C"/>
    <w:p w:rsidR="00C4111C" w:rsidRDefault="00C4111C" w:rsidP="00DF6301">
      <w:pPr>
        <w:pStyle w:val="ListParagraph"/>
        <w:numPr>
          <w:ilvl w:val="0"/>
          <w:numId w:val="94"/>
        </w:numPr>
      </w:pPr>
      <w:r w:rsidRPr="00C4111C">
        <w:t>Water Supply Systems: New and replacement water supply systems shall be designed to minimize or eliminate infiltration of flood waters into the systems.</w:t>
      </w:r>
    </w:p>
    <w:p w:rsidR="00AB644D" w:rsidRPr="00C4111C" w:rsidRDefault="00AB644D" w:rsidP="00AB644D"/>
    <w:p w:rsidR="00C4111C" w:rsidRDefault="00C4111C" w:rsidP="00DF6301">
      <w:pPr>
        <w:pStyle w:val="ListParagraph"/>
        <w:numPr>
          <w:ilvl w:val="0"/>
          <w:numId w:val="94"/>
        </w:numPr>
      </w:pPr>
      <w:r>
        <w:t>Sanitary Sewage Systems: New and replacement sanitary sewage systems shall be designed to minimize or eliminate infiltration of flood waters into the systems and discharges from the systems into flood waters.</w:t>
      </w:r>
    </w:p>
    <w:p w:rsidR="00C4111C" w:rsidRDefault="00C4111C" w:rsidP="00C4111C">
      <w:pPr>
        <w:pStyle w:val="ListParagraph"/>
      </w:pPr>
    </w:p>
    <w:p w:rsidR="00C4111C" w:rsidRDefault="00C4111C" w:rsidP="00DF6301">
      <w:pPr>
        <w:pStyle w:val="ListParagraph"/>
        <w:numPr>
          <w:ilvl w:val="0"/>
          <w:numId w:val="94"/>
        </w:numPr>
      </w:pPr>
      <w:r>
        <w:t>On-Site Waste Disposal Systems: On-site wastewater disposal systems shall be located to avoid impairment to them or contamination from them during flooding.</w:t>
      </w:r>
    </w:p>
    <w:p w:rsidR="00C4111C" w:rsidRDefault="00C4111C" w:rsidP="00C4111C"/>
    <w:p w:rsidR="004F0BC3" w:rsidRDefault="00C4111C" w:rsidP="00DF6301">
      <w:pPr>
        <w:pStyle w:val="ListParagraph"/>
        <w:numPr>
          <w:ilvl w:val="0"/>
          <w:numId w:val="94"/>
        </w:numPr>
      </w:pPr>
      <w:r>
        <w:t>Watercourse Carrying Capacity: The flood carrying capacity within any altered or relocated portion of a watercourse shall be maintained</w:t>
      </w:r>
      <w:r w:rsidR="004F0BC3" w:rsidRPr="004F0BC3">
        <w:t xml:space="preserve"> and any alteration or relocation shall not result in any decrease of stream stability.</w:t>
      </w:r>
    </w:p>
    <w:p w:rsidR="00C4111C" w:rsidRDefault="00C4111C" w:rsidP="004F0BC3"/>
    <w:p w:rsidR="004F0BC3" w:rsidRDefault="004F0BC3" w:rsidP="00DF6301">
      <w:pPr>
        <w:pStyle w:val="ListParagraph"/>
        <w:numPr>
          <w:ilvl w:val="0"/>
          <w:numId w:val="94"/>
        </w:numPr>
      </w:pPr>
      <w:r w:rsidRPr="004F0BC3">
        <w:t>Bridges and culverts, which by their nature must be placed in or over the stream, must have a stream alteration permit from the Agency of Natural Resources where applicable.</w:t>
      </w:r>
    </w:p>
    <w:p w:rsidR="004F0BC3" w:rsidRPr="004F0BC3" w:rsidRDefault="004F0BC3" w:rsidP="004F0BC3"/>
    <w:p w:rsidR="004F0BC3" w:rsidRDefault="004F0BC3" w:rsidP="00DF6301">
      <w:pPr>
        <w:pStyle w:val="ListParagraph"/>
        <w:numPr>
          <w:ilvl w:val="0"/>
          <w:numId w:val="94"/>
        </w:numPr>
      </w:pPr>
      <w:r>
        <w:t xml:space="preserve">Subdivisions and </w:t>
      </w:r>
      <w:r w:rsidR="00FC7AC2">
        <w:t>p</w:t>
      </w:r>
      <w:r>
        <w:t xml:space="preserve">lanned </w:t>
      </w:r>
      <w:r w:rsidR="00FC7AC2">
        <w:t>u</w:t>
      </w:r>
      <w:r>
        <w:t xml:space="preserve">nit </w:t>
      </w:r>
      <w:r w:rsidR="00FC7AC2">
        <w:t>d</w:t>
      </w:r>
      <w:r>
        <w:t xml:space="preserve">evelopments shall be accessible by dry land access outside the </w:t>
      </w:r>
      <w:r w:rsidR="00BC0AB1">
        <w:t>Special Flood Hazard Area</w:t>
      </w:r>
      <w:r>
        <w:t>.</w:t>
      </w:r>
    </w:p>
    <w:p w:rsidR="004F0BC3" w:rsidRDefault="004F0BC3" w:rsidP="004F0BC3">
      <w:pPr>
        <w:ind w:left="360"/>
      </w:pPr>
    </w:p>
    <w:p w:rsidR="004F0BC3" w:rsidRDefault="004F0BC3" w:rsidP="00DF6301">
      <w:pPr>
        <w:pStyle w:val="ListParagraph"/>
        <w:numPr>
          <w:ilvl w:val="0"/>
          <w:numId w:val="94"/>
        </w:numPr>
      </w:pPr>
      <w:r>
        <w:t xml:space="preserve">Existing buildings, including manufactured homes, to be substantially improved in Zone AO shall have the lowest floor, including basement, elevated above the highest adjacent grade, at least as high as the depth number specified on the community’s </w:t>
      </w:r>
      <w:r w:rsidR="00367999">
        <w:t>Flood Insurance Rate Map (</w:t>
      </w:r>
      <w:r>
        <w:t>FIRM</w:t>
      </w:r>
      <w:r w:rsidR="00367999">
        <w:t>)</w:t>
      </w:r>
      <w:r>
        <w:t xml:space="preserve">, or at least two feet </w:t>
      </w:r>
      <w:r w:rsidR="00223891">
        <w:t xml:space="preserve">above grade </w:t>
      </w:r>
      <w:r>
        <w:t>if no depth number is specified.</w:t>
      </w:r>
    </w:p>
    <w:p w:rsidR="00C4111C" w:rsidRDefault="00C4111C" w:rsidP="004F0BC3"/>
    <w:p w:rsidR="004F0BC3" w:rsidRPr="00AF6981" w:rsidRDefault="004F0BC3" w:rsidP="00DF6301">
      <w:pPr>
        <w:pStyle w:val="ListParagraph"/>
        <w:numPr>
          <w:ilvl w:val="0"/>
          <w:numId w:val="84"/>
        </w:numPr>
        <w:rPr>
          <w:rFonts w:asciiTheme="minorHAnsi" w:hAnsiTheme="minorHAnsi"/>
          <w:b/>
        </w:rPr>
      </w:pPr>
      <w:r w:rsidRPr="00AF6981">
        <w:rPr>
          <w:rFonts w:asciiTheme="minorHAnsi" w:hAnsiTheme="minorHAnsi"/>
          <w:b/>
        </w:rPr>
        <w:t>Floodway Areas:</w:t>
      </w:r>
    </w:p>
    <w:p w:rsidR="004F0BC3" w:rsidRPr="00A220AD" w:rsidRDefault="004F0BC3" w:rsidP="004F0BC3">
      <w:pPr>
        <w:pStyle w:val="ListParagraph"/>
        <w:ind w:left="360"/>
        <w:rPr>
          <w:rFonts w:asciiTheme="minorHAnsi" w:hAnsiTheme="minorHAnsi"/>
        </w:rPr>
      </w:pPr>
    </w:p>
    <w:p w:rsidR="00E53546" w:rsidRPr="00016102" w:rsidRDefault="00E53546" w:rsidP="00E53546">
      <w:pPr>
        <w:numPr>
          <w:ilvl w:val="0"/>
          <w:numId w:val="91"/>
        </w:numPr>
        <w:autoSpaceDE w:val="0"/>
        <w:autoSpaceDN w:val="0"/>
        <w:rPr>
          <w:rFonts w:asciiTheme="minorHAnsi" w:hAnsiTheme="minorHAnsi"/>
          <w:szCs w:val="24"/>
        </w:rPr>
      </w:pPr>
      <w:r w:rsidRPr="00E53546">
        <w:rPr>
          <w:rFonts w:asciiTheme="minorHAnsi" w:hAnsiTheme="minorHAnsi"/>
          <w:szCs w:val="24"/>
        </w:rPr>
        <w:t>Encroachments or development above grade and less than one foot above the base flood elevation</w:t>
      </w:r>
      <w:r w:rsidR="00AA6853">
        <w:rPr>
          <w:rFonts w:asciiTheme="minorHAnsi" w:hAnsiTheme="minorHAnsi"/>
          <w:szCs w:val="24"/>
        </w:rPr>
        <w:t xml:space="preserve"> </w:t>
      </w:r>
      <w:r w:rsidRPr="00E53546">
        <w:rPr>
          <w:rFonts w:asciiTheme="minorHAnsi" w:hAnsiTheme="minorHAnsi"/>
          <w:szCs w:val="24"/>
        </w:rPr>
        <w:t>are prohibited unless hydrologic and hydraulic analyses are performed in accordance with standard engineering practice, by a licensed professional engineer, certifying that the proposed development will:</w:t>
      </w:r>
    </w:p>
    <w:p w:rsidR="00E53546" w:rsidRPr="00E53546" w:rsidRDefault="00E53546" w:rsidP="00DF6301">
      <w:pPr>
        <w:numPr>
          <w:ilvl w:val="1"/>
          <w:numId w:val="90"/>
        </w:numPr>
        <w:autoSpaceDE w:val="0"/>
        <w:autoSpaceDN w:val="0"/>
        <w:rPr>
          <w:rFonts w:asciiTheme="minorHAnsi" w:hAnsiTheme="minorHAnsi"/>
          <w:szCs w:val="24"/>
        </w:rPr>
      </w:pPr>
      <w:r w:rsidRPr="00E53546">
        <w:rPr>
          <w:rFonts w:asciiTheme="minorHAnsi" w:hAnsiTheme="minorHAnsi"/>
          <w:szCs w:val="24"/>
        </w:rPr>
        <w:t>Not result in any increase in flood levels (0.00 feet) during the occurrence of the base flood;</w:t>
      </w:r>
    </w:p>
    <w:p w:rsidR="00E53546" w:rsidRDefault="00E53546" w:rsidP="00DF6301">
      <w:pPr>
        <w:numPr>
          <w:ilvl w:val="1"/>
          <w:numId w:val="90"/>
        </w:numPr>
        <w:autoSpaceDE w:val="0"/>
        <w:autoSpaceDN w:val="0"/>
        <w:rPr>
          <w:rFonts w:asciiTheme="minorHAnsi" w:hAnsiTheme="minorHAnsi"/>
          <w:szCs w:val="24"/>
        </w:rPr>
      </w:pPr>
      <w:r w:rsidRPr="00E53546">
        <w:rPr>
          <w:rFonts w:asciiTheme="minorHAnsi" w:hAnsiTheme="minorHAnsi"/>
          <w:szCs w:val="24"/>
        </w:rPr>
        <w:t>Not increase any risk to surrounding properties, facilities, or structures from erosion or flooding</w:t>
      </w:r>
      <w:r w:rsidR="00AA6853">
        <w:rPr>
          <w:rFonts w:asciiTheme="minorHAnsi" w:hAnsiTheme="minorHAnsi"/>
          <w:szCs w:val="24"/>
        </w:rPr>
        <w:t>;</w:t>
      </w:r>
    </w:p>
    <w:p w:rsidR="00691AD4" w:rsidRPr="00E53546" w:rsidRDefault="00691AD4" w:rsidP="00DF6301">
      <w:pPr>
        <w:numPr>
          <w:ilvl w:val="1"/>
          <w:numId w:val="90"/>
        </w:numPr>
        <w:autoSpaceDE w:val="0"/>
        <w:autoSpaceDN w:val="0"/>
        <w:rPr>
          <w:rFonts w:asciiTheme="minorHAnsi" w:hAnsiTheme="minorHAnsi"/>
          <w:szCs w:val="24"/>
        </w:rPr>
      </w:pPr>
      <w:r>
        <w:rPr>
          <w:rFonts w:asciiTheme="minorHAnsi" w:hAnsiTheme="minorHAnsi"/>
          <w:szCs w:val="24"/>
        </w:rPr>
        <w:t>Meet all standards in Section 905(A).</w:t>
      </w:r>
    </w:p>
    <w:p w:rsidR="00E53546" w:rsidRPr="00E53546" w:rsidRDefault="00E53546" w:rsidP="00E53546">
      <w:pPr>
        <w:rPr>
          <w:rFonts w:asciiTheme="minorHAnsi" w:hAnsiTheme="minorHAnsi"/>
          <w:szCs w:val="24"/>
        </w:rPr>
      </w:pPr>
    </w:p>
    <w:p w:rsidR="00E53546" w:rsidRPr="00E53546" w:rsidRDefault="00E53546" w:rsidP="00DF6301">
      <w:pPr>
        <w:numPr>
          <w:ilvl w:val="0"/>
          <w:numId w:val="91"/>
        </w:numPr>
        <w:tabs>
          <w:tab w:val="num" w:pos="1080"/>
        </w:tabs>
        <w:autoSpaceDE w:val="0"/>
        <w:autoSpaceDN w:val="0"/>
        <w:rPr>
          <w:rFonts w:asciiTheme="minorHAnsi" w:hAnsiTheme="minorHAnsi"/>
          <w:szCs w:val="24"/>
        </w:rPr>
      </w:pPr>
      <w:r w:rsidRPr="00E53546">
        <w:rPr>
          <w:rFonts w:asciiTheme="minorHAnsi" w:hAnsiTheme="minorHAnsi"/>
          <w:szCs w:val="24"/>
        </w:rPr>
        <w:t>Public utilities may be placed underground, and the analyses may be waived, where a licensed professional engineer certifies that there will be no change in grade and the utilities will be adequately protected from scour.</w:t>
      </w:r>
    </w:p>
    <w:p w:rsidR="00E53546" w:rsidRPr="00E53546" w:rsidRDefault="00E53546" w:rsidP="00E53546">
      <w:pPr>
        <w:rPr>
          <w:rFonts w:asciiTheme="minorHAnsi" w:hAnsiTheme="minorHAnsi"/>
          <w:szCs w:val="24"/>
        </w:rPr>
      </w:pPr>
    </w:p>
    <w:p w:rsidR="00E53546" w:rsidRPr="00AF6981" w:rsidRDefault="00E53546" w:rsidP="00DF6301">
      <w:pPr>
        <w:pStyle w:val="ListParagraph"/>
        <w:numPr>
          <w:ilvl w:val="0"/>
          <w:numId w:val="84"/>
        </w:numPr>
        <w:autoSpaceDE w:val="0"/>
        <w:autoSpaceDN w:val="0"/>
        <w:rPr>
          <w:rFonts w:asciiTheme="minorHAnsi" w:hAnsiTheme="minorHAnsi"/>
          <w:b/>
          <w:szCs w:val="24"/>
        </w:rPr>
      </w:pPr>
      <w:r w:rsidRPr="00AF6981">
        <w:rPr>
          <w:rFonts w:asciiTheme="minorHAnsi" w:hAnsiTheme="minorHAnsi"/>
          <w:b/>
          <w:szCs w:val="24"/>
        </w:rPr>
        <w:t>River Corridors:</w:t>
      </w:r>
    </w:p>
    <w:p w:rsidR="00E53546" w:rsidRPr="00E53546" w:rsidRDefault="00E53546" w:rsidP="00E53546">
      <w:pPr>
        <w:rPr>
          <w:rFonts w:asciiTheme="minorHAnsi" w:hAnsiTheme="minorHAnsi"/>
          <w:szCs w:val="24"/>
        </w:rPr>
      </w:pPr>
    </w:p>
    <w:p w:rsidR="00E53546" w:rsidRPr="00A220AD" w:rsidRDefault="00E53546" w:rsidP="00DF6301">
      <w:pPr>
        <w:pStyle w:val="ListParagraph"/>
        <w:numPr>
          <w:ilvl w:val="1"/>
          <w:numId w:val="84"/>
        </w:numPr>
        <w:autoSpaceDE w:val="0"/>
        <w:autoSpaceDN w:val="0"/>
        <w:rPr>
          <w:rFonts w:asciiTheme="minorHAnsi" w:hAnsiTheme="minorHAnsi"/>
          <w:szCs w:val="24"/>
        </w:rPr>
      </w:pPr>
      <w:r w:rsidRPr="00A220AD">
        <w:rPr>
          <w:rFonts w:asciiTheme="minorHAnsi" w:hAnsiTheme="minorHAnsi"/>
          <w:szCs w:val="24"/>
        </w:rPr>
        <w:t xml:space="preserve">Improvements to existing structures, and any associated fill as needed to comply with elevation requirements </w:t>
      </w:r>
      <w:r w:rsidR="00B16E8D">
        <w:rPr>
          <w:rFonts w:asciiTheme="minorHAnsi" w:hAnsiTheme="minorHAnsi"/>
          <w:szCs w:val="24"/>
        </w:rPr>
        <w:t>outlined in Section 905(A),</w:t>
      </w:r>
      <w:r w:rsidRPr="00A220AD">
        <w:rPr>
          <w:rFonts w:asciiTheme="minorHAnsi" w:hAnsiTheme="minorHAnsi"/>
          <w:szCs w:val="24"/>
        </w:rPr>
        <w:t xml:space="preserve"> shall not decrease the distance between the existing </w:t>
      </w:r>
      <w:r w:rsidR="00D8068B">
        <w:rPr>
          <w:rFonts w:asciiTheme="minorHAnsi" w:hAnsiTheme="minorHAnsi"/>
          <w:szCs w:val="24"/>
        </w:rPr>
        <w:t>principal</w:t>
      </w:r>
      <w:r w:rsidRPr="00A220AD">
        <w:rPr>
          <w:rFonts w:asciiTheme="minorHAnsi" w:hAnsiTheme="minorHAnsi"/>
          <w:szCs w:val="24"/>
        </w:rPr>
        <w:t xml:space="preserve"> building and the top of bank;</w:t>
      </w:r>
    </w:p>
    <w:p w:rsidR="00E53546" w:rsidRPr="00E53546" w:rsidRDefault="00E53546" w:rsidP="00E53546">
      <w:pPr>
        <w:ind w:left="1080"/>
        <w:rPr>
          <w:rFonts w:asciiTheme="minorHAnsi" w:hAnsiTheme="minorHAnsi"/>
          <w:szCs w:val="24"/>
        </w:rPr>
      </w:pPr>
    </w:p>
    <w:p w:rsidR="00E53546" w:rsidRPr="00A220AD" w:rsidRDefault="00E53546" w:rsidP="00DF6301">
      <w:pPr>
        <w:pStyle w:val="ListParagraph"/>
        <w:numPr>
          <w:ilvl w:val="1"/>
          <w:numId w:val="84"/>
        </w:numPr>
        <w:autoSpaceDE w:val="0"/>
        <w:autoSpaceDN w:val="0"/>
        <w:rPr>
          <w:rFonts w:asciiTheme="minorHAnsi" w:hAnsiTheme="minorHAnsi"/>
          <w:szCs w:val="24"/>
        </w:rPr>
      </w:pPr>
      <w:r w:rsidRPr="00A220AD">
        <w:rPr>
          <w:rFonts w:asciiTheme="minorHAnsi" w:hAnsiTheme="minorHAnsi"/>
          <w:szCs w:val="24"/>
        </w:rPr>
        <w:t xml:space="preserve">Accessory structures may be located within 50 feet of the existing </w:t>
      </w:r>
      <w:r w:rsidR="00D8068B">
        <w:rPr>
          <w:rFonts w:asciiTheme="minorHAnsi" w:hAnsiTheme="minorHAnsi"/>
          <w:szCs w:val="24"/>
        </w:rPr>
        <w:t>principal</w:t>
      </w:r>
      <w:r w:rsidRPr="00A220AD">
        <w:rPr>
          <w:rFonts w:asciiTheme="minorHAnsi" w:hAnsiTheme="minorHAnsi"/>
          <w:szCs w:val="24"/>
        </w:rPr>
        <w:t xml:space="preserve"> building provided that the location does not decrease the distance between the existing </w:t>
      </w:r>
      <w:r w:rsidR="00D8068B">
        <w:rPr>
          <w:rFonts w:asciiTheme="minorHAnsi" w:hAnsiTheme="minorHAnsi"/>
          <w:szCs w:val="24"/>
        </w:rPr>
        <w:t>principal</w:t>
      </w:r>
      <w:r w:rsidRPr="00A220AD">
        <w:rPr>
          <w:rFonts w:asciiTheme="minorHAnsi" w:hAnsiTheme="minorHAnsi"/>
          <w:szCs w:val="24"/>
        </w:rPr>
        <w:t xml:space="preserve"> structure and the top of bank</w:t>
      </w:r>
      <w:r w:rsidR="00AA6853">
        <w:rPr>
          <w:rFonts w:asciiTheme="minorHAnsi" w:hAnsiTheme="minorHAnsi"/>
          <w:szCs w:val="24"/>
        </w:rPr>
        <w:t>;</w:t>
      </w:r>
    </w:p>
    <w:p w:rsidR="00E53546" w:rsidRPr="00E53546" w:rsidRDefault="00E53546" w:rsidP="00E53546">
      <w:pPr>
        <w:ind w:left="1080"/>
        <w:rPr>
          <w:rFonts w:asciiTheme="minorHAnsi" w:hAnsiTheme="minorHAnsi"/>
          <w:szCs w:val="24"/>
        </w:rPr>
      </w:pPr>
    </w:p>
    <w:p w:rsidR="00E53546" w:rsidRPr="00A220AD" w:rsidRDefault="00E53546" w:rsidP="00DF6301">
      <w:pPr>
        <w:pStyle w:val="ListParagraph"/>
        <w:numPr>
          <w:ilvl w:val="1"/>
          <w:numId w:val="84"/>
        </w:numPr>
        <w:autoSpaceDE w:val="0"/>
        <w:autoSpaceDN w:val="0"/>
        <w:rPr>
          <w:rFonts w:asciiTheme="minorHAnsi" w:hAnsiTheme="minorHAnsi"/>
          <w:szCs w:val="24"/>
        </w:rPr>
      </w:pPr>
      <w:r w:rsidRPr="00A220AD">
        <w:rPr>
          <w:rFonts w:asciiTheme="minorHAnsi" w:hAnsiTheme="minorHAnsi"/>
          <w:szCs w:val="24"/>
        </w:rPr>
        <w:lastRenderedPageBreak/>
        <w:t>Development shall not increase the susceptibility of the development, or other properties, to potential fluvial erosion damage.</w:t>
      </w:r>
      <w:r w:rsidR="00AA6853">
        <w:rPr>
          <w:rFonts w:asciiTheme="minorHAnsi" w:hAnsiTheme="minorHAnsi"/>
          <w:szCs w:val="24"/>
        </w:rPr>
        <w:t>;</w:t>
      </w:r>
    </w:p>
    <w:p w:rsidR="00E53546" w:rsidRPr="00E53546" w:rsidRDefault="00E53546" w:rsidP="00E53546">
      <w:pPr>
        <w:ind w:left="1080"/>
        <w:rPr>
          <w:rFonts w:asciiTheme="minorHAnsi" w:hAnsiTheme="minorHAnsi"/>
          <w:szCs w:val="24"/>
        </w:rPr>
      </w:pPr>
    </w:p>
    <w:p w:rsidR="00E53546" w:rsidRPr="00A220AD" w:rsidRDefault="00E53546" w:rsidP="00DF6301">
      <w:pPr>
        <w:pStyle w:val="ListParagraph"/>
        <w:numPr>
          <w:ilvl w:val="1"/>
          <w:numId w:val="84"/>
        </w:numPr>
        <w:autoSpaceDE w:val="0"/>
        <w:autoSpaceDN w:val="0"/>
        <w:rPr>
          <w:rFonts w:asciiTheme="minorHAnsi" w:hAnsiTheme="minorHAnsi"/>
          <w:szCs w:val="24"/>
        </w:rPr>
      </w:pPr>
      <w:r w:rsidRPr="00A220AD">
        <w:rPr>
          <w:rFonts w:asciiTheme="minorHAnsi" w:hAnsiTheme="minorHAnsi"/>
          <w:szCs w:val="24"/>
        </w:rPr>
        <w:t>Development shall not increase the potential of materials being swept onto other properties, or into the stream or river, and shall not increase the potential of causing damage to other properties from fluvial erosion;</w:t>
      </w:r>
    </w:p>
    <w:p w:rsidR="00E53546" w:rsidRPr="00E53546" w:rsidRDefault="00E53546" w:rsidP="00E53546">
      <w:pPr>
        <w:rPr>
          <w:rFonts w:asciiTheme="minorHAnsi" w:hAnsiTheme="minorHAnsi"/>
          <w:szCs w:val="24"/>
        </w:rPr>
      </w:pPr>
    </w:p>
    <w:p w:rsidR="00E53546" w:rsidRPr="00A220AD" w:rsidRDefault="00E53546" w:rsidP="00DF6301">
      <w:pPr>
        <w:pStyle w:val="ListParagraph"/>
        <w:numPr>
          <w:ilvl w:val="1"/>
          <w:numId w:val="84"/>
        </w:numPr>
        <w:autoSpaceDE w:val="0"/>
        <w:autoSpaceDN w:val="0"/>
        <w:rPr>
          <w:rFonts w:asciiTheme="minorHAnsi" w:hAnsiTheme="minorHAnsi"/>
          <w:szCs w:val="24"/>
        </w:rPr>
      </w:pPr>
      <w:r w:rsidRPr="00A220AD">
        <w:rPr>
          <w:rFonts w:asciiTheme="minorHAnsi" w:hAnsiTheme="minorHAnsi"/>
          <w:szCs w:val="24"/>
        </w:rPr>
        <w:t>Development shall not cause an undue burden on public services and facilities including roads, bridges, culverts, and emergency service providers during and after fluvial erosion events</w:t>
      </w:r>
      <w:r w:rsidR="00AA6853">
        <w:rPr>
          <w:rFonts w:asciiTheme="minorHAnsi" w:hAnsiTheme="minorHAnsi"/>
          <w:szCs w:val="24"/>
        </w:rPr>
        <w:t>;</w:t>
      </w:r>
    </w:p>
    <w:p w:rsidR="00E53546" w:rsidRPr="00E53546" w:rsidRDefault="00E53546" w:rsidP="00E53546">
      <w:pPr>
        <w:rPr>
          <w:rFonts w:asciiTheme="minorHAnsi" w:hAnsiTheme="minorHAnsi"/>
          <w:szCs w:val="24"/>
        </w:rPr>
      </w:pPr>
    </w:p>
    <w:p w:rsidR="00E53546" w:rsidRPr="00A220AD" w:rsidRDefault="00E53546" w:rsidP="00DF6301">
      <w:pPr>
        <w:pStyle w:val="ListParagraph"/>
        <w:numPr>
          <w:ilvl w:val="1"/>
          <w:numId w:val="84"/>
        </w:numPr>
        <w:autoSpaceDE w:val="0"/>
        <w:autoSpaceDN w:val="0"/>
        <w:rPr>
          <w:rFonts w:asciiTheme="minorHAnsi" w:hAnsiTheme="minorHAnsi"/>
          <w:szCs w:val="24"/>
        </w:rPr>
      </w:pPr>
      <w:r w:rsidRPr="00A220AD">
        <w:rPr>
          <w:rFonts w:asciiTheme="minorHAnsi" w:hAnsiTheme="minorHAnsi"/>
          <w:szCs w:val="24"/>
        </w:rPr>
        <w:t>Bridge and culvert projects shall have a Stream Alteration Permit; and</w:t>
      </w:r>
    </w:p>
    <w:p w:rsidR="00E53546" w:rsidRPr="00E53546" w:rsidRDefault="00E53546" w:rsidP="00E53546">
      <w:pPr>
        <w:rPr>
          <w:rFonts w:asciiTheme="minorHAnsi" w:hAnsiTheme="minorHAnsi"/>
          <w:szCs w:val="24"/>
        </w:rPr>
      </w:pPr>
    </w:p>
    <w:p w:rsidR="00E53546" w:rsidRPr="00A220AD" w:rsidRDefault="00E53546" w:rsidP="00DF6301">
      <w:pPr>
        <w:pStyle w:val="ListParagraph"/>
        <w:numPr>
          <w:ilvl w:val="1"/>
          <w:numId w:val="84"/>
        </w:numPr>
        <w:autoSpaceDE w:val="0"/>
        <w:autoSpaceDN w:val="0"/>
        <w:rPr>
          <w:rFonts w:asciiTheme="minorHAnsi" w:hAnsiTheme="minorHAnsi"/>
          <w:szCs w:val="24"/>
        </w:rPr>
      </w:pPr>
      <w:r w:rsidRPr="00A220AD">
        <w:rPr>
          <w:rFonts w:asciiTheme="minorHAnsi" w:hAnsiTheme="minorHAnsi"/>
          <w:szCs w:val="24"/>
        </w:rPr>
        <w:t>Channel management activities must be authorized by the Agency of Natural Resources.</w:t>
      </w:r>
    </w:p>
    <w:p w:rsidR="00E75B35" w:rsidRPr="007A1F74" w:rsidRDefault="00E75B35" w:rsidP="00E75B35"/>
    <w:p w:rsidR="00E75B35" w:rsidRDefault="00E75B35" w:rsidP="00E75B35">
      <w:pPr>
        <w:pStyle w:val="Heading2"/>
      </w:pPr>
      <w:bookmarkStart w:id="957" w:name="_Toc221329225"/>
      <w:bookmarkStart w:id="958" w:name="_Toc489267981"/>
      <w:r>
        <w:t>Section 90</w:t>
      </w:r>
      <w:r w:rsidR="008B3FF8">
        <w:t>6</w:t>
      </w:r>
      <w:r>
        <w:t xml:space="preserve">: </w:t>
      </w:r>
      <w:r w:rsidRPr="007A1F74">
        <w:t xml:space="preserve">Standards for Review of </w:t>
      </w:r>
      <w:r w:rsidR="00A3505C">
        <w:t>Non-conforming</w:t>
      </w:r>
      <w:r w:rsidRPr="007A1F74">
        <w:t xml:space="preserve"> Structures.</w:t>
      </w:r>
      <w:bookmarkEnd w:id="957"/>
      <w:bookmarkEnd w:id="958"/>
      <w:r w:rsidRPr="007A1F74">
        <w:t xml:space="preserve">  </w:t>
      </w:r>
    </w:p>
    <w:p w:rsidR="00E75B35" w:rsidRDefault="00E75B35" w:rsidP="00E75B35">
      <w:r w:rsidRPr="007F6E72">
        <w:t xml:space="preserve">The </w:t>
      </w:r>
      <w:r w:rsidR="00812532">
        <w:t>Development Review Board</w:t>
      </w:r>
      <w:r w:rsidRPr="007A1F74">
        <w:t xml:space="preserve"> may approve the repair, relocation, replacement, or enlargement of a </w:t>
      </w:r>
      <w:r w:rsidR="00A3505C">
        <w:t>non-conforming</w:t>
      </w:r>
      <w:r w:rsidRPr="007A1F74">
        <w:t xml:space="preserve"> structure within a </w:t>
      </w:r>
      <w:r w:rsidR="00BC0AB1">
        <w:t>Flood Hazard Overlay District</w:t>
      </w:r>
      <w:r w:rsidRPr="007A1F74">
        <w:t xml:space="preserve">, subject to compliance with applicable federal and state laws and regulations, </w:t>
      </w:r>
      <w:r w:rsidR="009A2B31">
        <w:t xml:space="preserve">compliance with Section </w:t>
      </w:r>
      <w:r w:rsidR="00AA6853">
        <w:t>505</w:t>
      </w:r>
      <w:r w:rsidR="009A2B31">
        <w:t xml:space="preserve">, </w:t>
      </w:r>
      <w:r w:rsidRPr="007A1F74">
        <w:t>and provided that the following criteria are met:</w:t>
      </w:r>
    </w:p>
    <w:p w:rsidR="00E75B35" w:rsidRPr="007A1F74" w:rsidRDefault="00E75B35" w:rsidP="00E75B35"/>
    <w:p w:rsidR="009A2B31" w:rsidRDefault="009A2B31" w:rsidP="00DF6301">
      <w:pPr>
        <w:pStyle w:val="ListParagraph"/>
        <w:numPr>
          <w:ilvl w:val="0"/>
          <w:numId w:val="48"/>
        </w:numPr>
      </w:pPr>
      <w:r w:rsidRPr="009A2B31">
        <w:t xml:space="preserve">The proposed development is in compliance with all the Development Standards in Section </w:t>
      </w:r>
      <w:r w:rsidR="00B16E8D">
        <w:t>905</w:t>
      </w:r>
      <w:r w:rsidRPr="009A2B31">
        <w:t xml:space="preserve"> of this bylaw;</w:t>
      </w:r>
    </w:p>
    <w:p w:rsidR="00E72E39" w:rsidRDefault="00E72E39" w:rsidP="00E72E39">
      <w:pPr>
        <w:pStyle w:val="ListParagraph"/>
        <w:ind w:left="432"/>
      </w:pPr>
    </w:p>
    <w:p w:rsidR="00E72E39" w:rsidRDefault="00E72E39" w:rsidP="00DF6301">
      <w:pPr>
        <w:pStyle w:val="ListParagraph"/>
        <w:numPr>
          <w:ilvl w:val="0"/>
          <w:numId w:val="48"/>
        </w:numPr>
      </w:pPr>
      <w:r>
        <w:t xml:space="preserve">A </w:t>
      </w:r>
      <w:r w:rsidR="00A3505C">
        <w:t>non-conforming</w:t>
      </w:r>
      <w:r>
        <w:t xml:space="preserve"> structure that is substantially damaged or destroyed may be reconstructed only in circumstances when the structure cannot be relocated to a less hazardous location on the </w:t>
      </w:r>
      <w:r w:rsidR="005B3BDE">
        <w:t>lot</w:t>
      </w:r>
      <w:r>
        <w:t xml:space="preserve">. The lowest floor of the reconstructed structure shall be rebuilt to </w:t>
      </w:r>
      <w:r w:rsidR="00223891">
        <w:t>two feet</w:t>
      </w:r>
      <w:r>
        <w:t xml:space="preserve"> or more above the base flood elevation, and the structure shall otherwise comply with all requirements of the National Flood Insurance Program;</w:t>
      </w:r>
    </w:p>
    <w:p w:rsidR="00E72E39" w:rsidRDefault="00E72E39" w:rsidP="00E72E39">
      <w:pPr>
        <w:pStyle w:val="ListParagraph"/>
        <w:ind w:left="432"/>
      </w:pPr>
    </w:p>
    <w:p w:rsidR="00E72E39" w:rsidRDefault="00A3505C" w:rsidP="00DF6301">
      <w:pPr>
        <w:pStyle w:val="ListParagraph"/>
        <w:numPr>
          <w:ilvl w:val="0"/>
          <w:numId w:val="48"/>
        </w:numPr>
      </w:pPr>
      <w:r>
        <w:t>Non-conforming</w:t>
      </w:r>
      <w:r w:rsidR="00E72E39">
        <w:t xml:space="preserve"> structures and non-conforming uses shall be considered abandoned where such structures or uses are discontinued for more than </w:t>
      </w:r>
      <w:r w:rsidR="00223891">
        <w:t>two years</w:t>
      </w:r>
      <w:r w:rsidR="00E72E39">
        <w:t>; and</w:t>
      </w:r>
    </w:p>
    <w:p w:rsidR="00E72E39" w:rsidRDefault="00E72E39" w:rsidP="00E72E39">
      <w:pPr>
        <w:pStyle w:val="ListParagraph"/>
        <w:ind w:left="432"/>
      </w:pPr>
    </w:p>
    <w:p w:rsidR="00E72E39" w:rsidRDefault="00E72E39" w:rsidP="00DF6301">
      <w:pPr>
        <w:pStyle w:val="ListParagraph"/>
        <w:numPr>
          <w:ilvl w:val="0"/>
          <w:numId w:val="48"/>
        </w:numPr>
      </w:pPr>
      <w:r>
        <w:t xml:space="preserve">An individual manufactured home lot in an existing manufactured home park that is vacated shall not be considered a discontinuance or abandonment of </w:t>
      </w:r>
      <w:r w:rsidR="00A3505C">
        <w:t>non-conformity</w:t>
      </w:r>
      <w:r>
        <w:t>. Replacement manufactured homes shall be placed so as to meet the development standards in this bylaw.</w:t>
      </w:r>
    </w:p>
    <w:p w:rsidR="00E75B35" w:rsidRPr="007A1F74" w:rsidRDefault="00E75B35" w:rsidP="00E75B35"/>
    <w:p w:rsidR="00E75B35" w:rsidRDefault="00E75B35" w:rsidP="00E75B35">
      <w:pPr>
        <w:pStyle w:val="Heading2"/>
      </w:pPr>
      <w:bookmarkStart w:id="959" w:name="_Toc221329226"/>
      <w:bookmarkStart w:id="960" w:name="_Toc489267982"/>
      <w:r>
        <w:t>Section 90</w:t>
      </w:r>
      <w:r w:rsidR="008B3FF8">
        <w:t>7</w:t>
      </w:r>
      <w:r>
        <w:t xml:space="preserve">: </w:t>
      </w:r>
      <w:r w:rsidRPr="007A1F74">
        <w:t>Variances to the Development Standards.</w:t>
      </w:r>
      <w:bookmarkEnd w:id="959"/>
      <w:bookmarkEnd w:id="960"/>
      <w:r w:rsidRPr="007A1F74">
        <w:t xml:space="preserve">  </w:t>
      </w:r>
    </w:p>
    <w:p w:rsidR="00E75B35" w:rsidRPr="007A1F74" w:rsidRDefault="00E75B35" w:rsidP="00E75B35">
      <w:r w:rsidRPr="007A1F74">
        <w:t xml:space="preserve">Variances shall be granted by the </w:t>
      </w:r>
      <w:r w:rsidR="00CB2404">
        <w:t>Development Review Board</w:t>
      </w:r>
      <w:r w:rsidRPr="007A1F74">
        <w:t xml:space="preserve"> only in accordance with the criteria for granting variances found in 44 </w:t>
      </w:r>
      <w:smartTag w:uri="urn:schemas-microsoft-com:office:smarttags" w:element="stockticker">
        <w:r w:rsidRPr="007A1F74">
          <w:t>CFR</w:t>
        </w:r>
      </w:smartTag>
      <w:r w:rsidRPr="007A1F74">
        <w:t>, Section 60.6, of the National Flood Insurance Program regulation</w:t>
      </w:r>
      <w:r w:rsidR="00B16E8D">
        <w:t>s</w:t>
      </w:r>
      <w:r w:rsidR="00E72E39">
        <w:t xml:space="preserve"> and Section 305</w:t>
      </w:r>
      <w:r w:rsidRPr="007A1F74">
        <w:t xml:space="preserve">. </w:t>
      </w:r>
    </w:p>
    <w:p w:rsidR="00E75B35" w:rsidRPr="007A1F74" w:rsidRDefault="00E75B35" w:rsidP="00E75B35"/>
    <w:p w:rsidR="00E72E39" w:rsidRDefault="00E72E39" w:rsidP="00DF6301">
      <w:pPr>
        <w:pStyle w:val="ListParagraph"/>
        <w:numPr>
          <w:ilvl w:val="0"/>
          <w:numId w:val="49"/>
        </w:numPr>
      </w:pPr>
      <w:r w:rsidRPr="00E72E39">
        <w:lastRenderedPageBreak/>
        <w:t xml:space="preserve">A variance for development within the River Corridors may be allowed if, based on a review by </w:t>
      </w:r>
      <w:r w:rsidR="00223891">
        <w:t>Vermont Agency of Natural Resources</w:t>
      </w:r>
      <w:r w:rsidRPr="00E72E39">
        <w:t>, it is determined that the proposed development will not obstruct the establishment and maintenance of fluvial geomorphic equilibrium for the watercourse.</w:t>
      </w:r>
    </w:p>
    <w:p w:rsidR="00E72E39" w:rsidRPr="00E72E39" w:rsidRDefault="00E72E39" w:rsidP="00E72E39">
      <w:pPr>
        <w:pStyle w:val="ListParagraph"/>
        <w:ind w:left="432"/>
      </w:pPr>
    </w:p>
    <w:p w:rsidR="00E75B35" w:rsidRPr="007A1F74" w:rsidRDefault="00E72E39" w:rsidP="00DF6301">
      <w:pPr>
        <w:pStyle w:val="ListParagraph"/>
        <w:numPr>
          <w:ilvl w:val="0"/>
          <w:numId w:val="49"/>
        </w:numPr>
      </w:pPr>
      <w:r w:rsidRPr="00E72E39">
        <w:t xml:space="preserve">Any variance issued in the Special Flood Hazard Area (including Floodway) shall not increase </w:t>
      </w:r>
      <w:r w:rsidR="00E75B35" w:rsidRPr="007A1F74">
        <w:t xml:space="preserve">flood heights, increase susceptibility to flooding or erosion, additional threats to public safety or infrastructure (including emergency services during flood events), or </w:t>
      </w:r>
      <w:r>
        <w:t xml:space="preserve">result in </w:t>
      </w:r>
      <w:r w:rsidR="00E75B35" w:rsidRPr="007A1F74">
        <w:t>extraordinary public expense</w:t>
      </w:r>
      <w:r>
        <w:t>.</w:t>
      </w:r>
      <w:r w:rsidR="00E75B35" w:rsidRPr="007A1F74">
        <w:t xml:space="preserve"> </w:t>
      </w:r>
      <w:r>
        <w:t xml:space="preserve">All decisions granting a variance shall be accompanied with a letter from the Zoning Administrator informing </w:t>
      </w:r>
      <w:r w:rsidR="00E75B35" w:rsidRPr="007A1F74">
        <w:t>the applicant in writing that the issuance of a variance to construct a structure below the base flood elevation increases risk to life and property and will result in increased flood insurance premiums up to amounts as high as $25 for</w:t>
      </w:r>
      <w:r w:rsidR="00AA6853">
        <w:t xml:space="preserve"> every</w:t>
      </w:r>
      <w:r w:rsidR="00E75B35" w:rsidRPr="007A1F74">
        <w:t xml:space="preserve"> $100 of coverage.  Such notification shall be maintained with a record of all variance actions.</w:t>
      </w:r>
    </w:p>
    <w:p w:rsidR="00E75B35" w:rsidRDefault="00E75B35" w:rsidP="00E75B35"/>
    <w:p w:rsidR="002122DA" w:rsidRDefault="002122DA" w:rsidP="002122DA">
      <w:pPr>
        <w:pStyle w:val="Heading2"/>
      </w:pPr>
      <w:bookmarkStart w:id="961" w:name="_Toc199314863"/>
      <w:bookmarkStart w:id="962" w:name="_Toc203988215"/>
      <w:bookmarkStart w:id="963" w:name="_Toc203988483"/>
      <w:bookmarkStart w:id="964" w:name="_Toc221329223"/>
      <w:bookmarkStart w:id="965" w:name="_Toc489267983"/>
      <w:r>
        <w:t>Section 90</w:t>
      </w:r>
      <w:r w:rsidR="008B3FF8">
        <w:t>8</w:t>
      </w:r>
      <w:r>
        <w:t>: Application Requireme</w:t>
      </w:r>
      <w:bookmarkEnd w:id="961"/>
      <w:bookmarkEnd w:id="962"/>
      <w:bookmarkEnd w:id="963"/>
      <w:r>
        <w:t>nts</w:t>
      </w:r>
      <w:bookmarkEnd w:id="964"/>
      <w:bookmarkEnd w:id="965"/>
    </w:p>
    <w:p w:rsidR="002122DA" w:rsidRPr="00334314" w:rsidRDefault="002122DA" w:rsidP="002122DA"/>
    <w:p w:rsidR="00E72E39" w:rsidRDefault="00E72E39" w:rsidP="00DF6301">
      <w:pPr>
        <w:numPr>
          <w:ilvl w:val="0"/>
          <w:numId w:val="52"/>
        </w:numPr>
      </w:pPr>
      <w:r w:rsidRPr="00AF6981">
        <w:rPr>
          <w:b/>
        </w:rPr>
        <w:t>Application Submission Requirements.</w:t>
      </w:r>
      <w:r>
        <w:t xml:space="preserve">  Applications for development</w:t>
      </w:r>
      <w:r w:rsidR="00223891">
        <w:t xml:space="preserve"> in </w:t>
      </w:r>
      <w:r w:rsidR="00BC0AB1">
        <w:t>Flood Hazard Overlay District</w:t>
      </w:r>
      <w:r>
        <w:t xml:space="preserve"> shall include:</w:t>
      </w:r>
    </w:p>
    <w:p w:rsidR="0016291E" w:rsidRDefault="0016291E" w:rsidP="0016291E">
      <w:pPr>
        <w:ind w:left="432"/>
      </w:pPr>
    </w:p>
    <w:p w:rsidR="0016291E" w:rsidRDefault="0016291E" w:rsidP="00DF6301">
      <w:pPr>
        <w:pStyle w:val="ListParagraph"/>
        <w:numPr>
          <w:ilvl w:val="6"/>
          <w:numId w:val="84"/>
        </w:numPr>
      </w:pPr>
      <w:r w:rsidRPr="0016291E">
        <w:t xml:space="preserve">Where applicable, a site plan that depicts the proposed development, all water bodies, Special Flood Hazard Areas, </w:t>
      </w:r>
      <w:r w:rsidR="0026179B">
        <w:t>F</w:t>
      </w:r>
      <w:r w:rsidRPr="0016291E">
        <w:t xml:space="preserve">loodways, River Corridors, the shortest horizontal distance from the proposed development to the top of bank of any stream, any existing and proposed drainage, any proposed fill, and pre </w:t>
      </w:r>
      <w:r w:rsidR="0026179B">
        <w:t>and post development grades,</w:t>
      </w:r>
      <w:r w:rsidRPr="0016291E">
        <w:t xml:space="preserve"> the elevation of the proposed lowest floor </w:t>
      </w:r>
      <w:r w:rsidR="0026179B">
        <w:t>(</w:t>
      </w:r>
      <w:r w:rsidRPr="0016291E">
        <w:t>as referenced to the same vertical datum as the elevation on the current Flood Insurance Rate Maps</w:t>
      </w:r>
      <w:r w:rsidR="0026179B">
        <w:t xml:space="preserve">), and any other information required by the </w:t>
      </w:r>
      <w:r w:rsidR="00CB2404">
        <w:t>Development Review Board</w:t>
      </w:r>
      <w:r w:rsidR="0026179B">
        <w:t xml:space="preserve"> to ensure compliance with Section 905 and any other applicable sections of these regulations.</w:t>
      </w:r>
    </w:p>
    <w:p w:rsidR="0016291E" w:rsidRPr="0016291E" w:rsidRDefault="0016291E" w:rsidP="0016291E">
      <w:pPr>
        <w:pStyle w:val="ListParagraph"/>
      </w:pPr>
    </w:p>
    <w:p w:rsidR="0016291E" w:rsidRPr="0016291E" w:rsidRDefault="0016291E" w:rsidP="00DF6301">
      <w:pPr>
        <w:pStyle w:val="ListParagraph"/>
        <w:numPr>
          <w:ilvl w:val="6"/>
          <w:numId w:val="84"/>
        </w:numPr>
      </w:pPr>
      <w:r w:rsidRPr="0016291E">
        <w:t>A Vermont Agency of Natural Resources Project Review Sheet for the proposal. The Project Review Sheet shall identify all State and Federal agencies from which permit approval is required for the proposal, and shall be filed as a required attachment to the municipal zoning permit application. The identified permits, or letters indicating that such permits are not required, shall be submitted to the Zoning Administrator and shall be attached to the zoning permit before work can begin.</w:t>
      </w:r>
    </w:p>
    <w:p w:rsidR="0016291E" w:rsidRDefault="0016291E" w:rsidP="0016291E">
      <w:pPr>
        <w:pStyle w:val="ListParagraph"/>
      </w:pPr>
    </w:p>
    <w:p w:rsidR="00E72E39" w:rsidRPr="00AF6981" w:rsidRDefault="00BD5017" w:rsidP="00DF6301">
      <w:pPr>
        <w:pStyle w:val="ListParagraph"/>
        <w:numPr>
          <w:ilvl w:val="0"/>
          <w:numId w:val="52"/>
        </w:numPr>
        <w:rPr>
          <w:b/>
        </w:rPr>
      </w:pPr>
      <w:r w:rsidRPr="00AF6981">
        <w:rPr>
          <w:b/>
        </w:rPr>
        <w:t>Referrals.</w:t>
      </w:r>
    </w:p>
    <w:p w:rsidR="00BD5017" w:rsidRDefault="00BD5017" w:rsidP="00BD5017"/>
    <w:p w:rsidR="00BD5017" w:rsidRPr="00BD5017" w:rsidRDefault="00BD5017" w:rsidP="00DF6301">
      <w:pPr>
        <w:pStyle w:val="ListParagraph"/>
        <w:numPr>
          <w:ilvl w:val="1"/>
          <w:numId w:val="89"/>
        </w:numPr>
      </w:pPr>
      <w:r w:rsidRPr="00BD5017">
        <w:t xml:space="preserve">Upon receipt of a complete application for a substantial improvement or new construction, the Zoning Administrator shall submit a copy of the application to the </w:t>
      </w:r>
      <w:r>
        <w:t>V</w:t>
      </w:r>
      <w:r w:rsidRPr="00BD5017">
        <w:t>ermont Agency of Natural Resources for comment in accordance with 24 VSA §4424(D).  A zoning application shall not be considered complete</w:t>
      </w:r>
      <w:r>
        <w:t>, and may only be issued by the Zoning Administrator, following receipt of</w:t>
      </w:r>
      <w:r w:rsidRPr="00BD5017">
        <w:t xml:space="preserve"> comments </w:t>
      </w:r>
      <w:r>
        <w:t xml:space="preserve">from the Agency, </w:t>
      </w:r>
      <w:r w:rsidRPr="00BD5017">
        <w:t xml:space="preserve">or 30 days has elapsed since the application was submitted, whichever is sooner.  </w:t>
      </w:r>
    </w:p>
    <w:p w:rsidR="00BD5017" w:rsidRDefault="00BD5017" w:rsidP="00BD5017"/>
    <w:p w:rsidR="00BD5017" w:rsidRPr="00BD5017" w:rsidRDefault="00BD5017" w:rsidP="00DF6301">
      <w:pPr>
        <w:pStyle w:val="ListParagraph"/>
        <w:numPr>
          <w:ilvl w:val="1"/>
          <w:numId w:val="89"/>
        </w:numPr>
      </w:pPr>
      <w:r w:rsidRPr="00BD5017">
        <w:t xml:space="preserve">If the applicant is seeking a permit for the alteration or relocation of a watercourse, copies of the application shall also be submitted to the adjacent communities, the Stream Alteration Engineer at the Vermont Agency of Natural Resources, and the Army Corps of Engineers. Copies of such notice shall be provided to the State National Flood Insurance Program (NFIP) Coordinator at the Vermont Agency of Natural Resources, Department of Environmental Conservation. A permit may be issued only following receipt of comments from the Vermont Agency of Natural Resources, or the expiration of 30 days from the date the application was mailed to the Vermont Agency of Natural Resources, whichever is sooner. The </w:t>
      </w:r>
      <w:r w:rsidR="00812532">
        <w:t>Development Review Board</w:t>
      </w:r>
      <w:r w:rsidRPr="00BD5017">
        <w:t xml:space="preserve"> should consider comments from the NFIP Coordinator at </w:t>
      </w:r>
      <w:r w:rsidR="00223891">
        <w:t xml:space="preserve">Vermont Agency of Natural Resources. </w:t>
      </w:r>
    </w:p>
    <w:p w:rsidR="00BD5017" w:rsidRDefault="00BD5017" w:rsidP="00BD5017"/>
    <w:p w:rsidR="00BD5017" w:rsidRPr="00DB24CC" w:rsidRDefault="00BD5017" w:rsidP="00DF6301">
      <w:pPr>
        <w:pStyle w:val="ListParagraph"/>
        <w:numPr>
          <w:ilvl w:val="0"/>
          <w:numId w:val="52"/>
        </w:numPr>
        <w:rPr>
          <w:b/>
        </w:rPr>
      </w:pPr>
      <w:r w:rsidRPr="00DB24CC">
        <w:rPr>
          <w:b/>
        </w:rPr>
        <w:t>Decisions</w:t>
      </w:r>
    </w:p>
    <w:p w:rsidR="00BD5017" w:rsidRDefault="00BD5017" w:rsidP="00BD5017"/>
    <w:p w:rsidR="00BD5017" w:rsidRDefault="00BD5017" w:rsidP="00DF6301">
      <w:pPr>
        <w:pStyle w:val="ListParagraph"/>
        <w:numPr>
          <w:ilvl w:val="0"/>
          <w:numId w:val="95"/>
        </w:numPr>
      </w:pPr>
      <w:r w:rsidRPr="00BD5017">
        <w:t xml:space="preserve">Decisions of the </w:t>
      </w:r>
      <w:r w:rsidR="00812532">
        <w:t>Development Review Board</w:t>
      </w:r>
      <w:r w:rsidRPr="00BD5017">
        <w:t xml:space="preserve"> and Zoning Administrator shall be issued in com</w:t>
      </w:r>
      <w:r>
        <w:t>pliance with Section 806</w:t>
      </w:r>
      <w:r w:rsidR="00B2586A">
        <w:t xml:space="preserve">. </w:t>
      </w:r>
    </w:p>
    <w:p w:rsidR="00B2586A" w:rsidRDefault="00B2586A" w:rsidP="00B2586A">
      <w:pPr>
        <w:pStyle w:val="ListParagraph"/>
      </w:pPr>
    </w:p>
    <w:p w:rsidR="00BD5017" w:rsidRPr="00DB24CC" w:rsidRDefault="00B2586A" w:rsidP="00DF6301">
      <w:pPr>
        <w:pStyle w:val="ListParagraph"/>
        <w:numPr>
          <w:ilvl w:val="0"/>
          <w:numId w:val="52"/>
        </w:numPr>
        <w:rPr>
          <w:b/>
        </w:rPr>
      </w:pPr>
      <w:r w:rsidRPr="00DB24CC">
        <w:rPr>
          <w:b/>
        </w:rPr>
        <w:t>Records</w:t>
      </w:r>
    </w:p>
    <w:p w:rsidR="00B2586A" w:rsidRDefault="00B2586A" w:rsidP="00BD5017"/>
    <w:p w:rsidR="00B2586A" w:rsidRDefault="00B2586A" w:rsidP="008B3096">
      <w:pPr>
        <w:pStyle w:val="ListParagraph"/>
        <w:numPr>
          <w:ilvl w:val="0"/>
          <w:numId w:val="166"/>
        </w:numPr>
      </w:pPr>
      <w:r>
        <w:t xml:space="preserve">The </w:t>
      </w:r>
      <w:r w:rsidR="00812532">
        <w:t>Zoning Administrator</w:t>
      </w:r>
      <w:r>
        <w:t xml:space="preserve"> shall maintain a record of </w:t>
      </w:r>
      <w:r w:rsidR="00236A54">
        <w:t xml:space="preserve">all </w:t>
      </w:r>
      <w:r>
        <w:t>development</w:t>
      </w:r>
      <w:r w:rsidR="00236A54">
        <w:t xml:space="preserve"> located </w:t>
      </w:r>
      <w:r>
        <w:t xml:space="preserve">within </w:t>
      </w:r>
      <w:r w:rsidR="00BC0AB1">
        <w:t>the Flood Hazard Overlay District</w:t>
      </w:r>
      <w:r>
        <w:t>:</w:t>
      </w:r>
    </w:p>
    <w:p w:rsidR="00B2586A" w:rsidRDefault="00B2586A" w:rsidP="00DF6301">
      <w:pPr>
        <w:pStyle w:val="ListParagraph"/>
        <w:numPr>
          <w:ilvl w:val="1"/>
          <w:numId w:val="52"/>
        </w:numPr>
      </w:pPr>
      <w:r>
        <w:t xml:space="preserve">All permits issued for development in </w:t>
      </w:r>
      <w:r w:rsidR="00BC0AB1">
        <w:t>the Flood Hazard Overlay District</w:t>
      </w:r>
      <w:r>
        <w:t>;</w:t>
      </w:r>
    </w:p>
    <w:p w:rsidR="00B2586A" w:rsidRDefault="00B2586A" w:rsidP="00DF6301">
      <w:pPr>
        <w:pStyle w:val="ListParagraph"/>
        <w:numPr>
          <w:ilvl w:val="1"/>
          <w:numId w:val="52"/>
        </w:numPr>
      </w:pPr>
      <w:r>
        <w:t>An Elevation Certificate with the as-built elevation (consistent with the datum of the elevation on the current Flood Insurance Rate Maps for the community) of the lowest floor, including basement, of all new, substantially improved, or floodproofed buildings (not including accessory buildings) in the Special Flood Hazard Area;</w:t>
      </w:r>
    </w:p>
    <w:p w:rsidR="00B2586A" w:rsidRDefault="00B2586A" w:rsidP="00DF6301">
      <w:pPr>
        <w:pStyle w:val="ListParagraph"/>
        <w:numPr>
          <w:ilvl w:val="1"/>
          <w:numId w:val="52"/>
        </w:numPr>
      </w:pPr>
      <w:r>
        <w:t>All floodproofing and other certifications required under this regulation; and,</w:t>
      </w:r>
    </w:p>
    <w:p w:rsidR="00B2586A" w:rsidRDefault="00B2586A" w:rsidP="00DF6301">
      <w:pPr>
        <w:pStyle w:val="ListParagraph"/>
        <w:numPr>
          <w:ilvl w:val="1"/>
          <w:numId w:val="52"/>
        </w:numPr>
      </w:pPr>
      <w:r>
        <w:t xml:space="preserve">All decisions of the Zoning </w:t>
      </w:r>
      <w:r w:rsidR="00CB2404">
        <w:t>Development Review Board</w:t>
      </w:r>
      <w:r>
        <w:t xml:space="preserve"> (including variances and violations) and all supporting findings of fact, conclusions and conditions.</w:t>
      </w:r>
    </w:p>
    <w:p w:rsidR="00236A54" w:rsidRDefault="00236A54" w:rsidP="004420B8"/>
    <w:p w:rsidR="00236A54" w:rsidRDefault="00236A54" w:rsidP="00236A54">
      <w:pPr>
        <w:pStyle w:val="Heading2"/>
      </w:pPr>
      <w:bookmarkStart w:id="966" w:name="_Toc489267984"/>
      <w:r>
        <w:t xml:space="preserve">Section 909: Certificate Of </w:t>
      </w:r>
      <w:bookmarkEnd w:id="966"/>
      <w:r w:rsidR="00AA0DAE">
        <w:t>Occupancy</w:t>
      </w:r>
    </w:p>
    <w:p w:rsidR="00236A54" w:rsidRDefault="00236A54" w:rsidP="00236A54"/>
    <w:p w:rsidR="00236A54" w:rsidRPr="00236A54" w:rsidRDefault="00236A54" w:rsidP="00DF6301">
      <w:pPr>
        <w:pStyle w:val="ListParagraph"/>
        <w:numPr>
          <w:ilvl w:val="0"/>
          <w:numId w:val="92"/>
        </w:numPr>
      </w:pPr>
      <w:r w:rsidRPr="00236A54">
        <w:t xml:space="preserve">All development subject to review under </w:t>
      </w:r>
      <w:r w:rsidR="00914289">
        <w:t xml:space="preserve">this article </w:t>
      </w:r>
      <w:r w:rsidRPr="00236A54">
        <w:t xml:space="preserve">shall also be subject to the requirements in Section </w:t>
      </w:r>
      <w:r>
        <w:t>30</w:t>
      </w:r>
      <w:r w:rsidR="00744689">
        <w:t>1</w:t>
      </w:r>
      <w:r>
        <w:t>.</w:t>
      </w:r>
    </w:p>
    <w:p w:rsidR="002122DA" w:rsidRDefault="002122DA" w:rsidP="002122DA"/>
    <w:p w:rsidR="00E75B35" w:rsidRPr="007A1F74" w:rsidRDefault="00E75B35" w:rsidP="00E75B35">
      <w:pPr>
        <w:pStyle w:val="Heading2"/>
      </w:pPr>
      <w:bookmarkStart w:id="967" w:name="_Toc199314865"/>
      <w:bookmarkStart w:id="968" w:name="_Toc203988218"/>
      <w:bookmarkStart w:id="969" w:name="_Toc203988486"/>
      <w:bookmarkStart w:id="970" w:name="_Toc221329228"/>
      <w:bookmarkStart w:id="971" w:name="_Toc489267985"/>
      <w:r>
        <w:t>Section 9</w:t>
      </w:r>
      <w:r w:rsidR="00706C33">
        <w:t>10</w:t>
      </w:r>
      <w:r>
        <w:t xml:space="preserve">: Violation of </w:t>
      </w:r>
      <w:r w:rsidR="00BC0AB1">
        <w:t xml:space="preserve">Flood </w:t>
      </w:r>
      <w:r>
        <w:t>Hazard Area Regulations</w:t>
      </w:r>
      <w:bookmarkEnd w:id="967"/>
      <w:bookmarkEnd w:id="968"/>
      <w:bookmarkEnd w:id="969"/>
      <w:bookmarkEnd w:id="970"/>
      <w:bookmarkEnd w:id="971"/>
    </w:p>
    <w:p w:rsidR="00236A54" w:rsidRDefault="00236A54" w:rsidP="00236A54"/>
    <w:p w:rsidR="00236A54" w:rsidRDefault="00236A54" w:rsidP="00DF6301">
      <w:pPr>
        <w:pStyle w:val="ListParagraph"/>
        <w:numPr>
          <w:ilvl w:val="0"/>
          <w:numId w:val="96"/>
        </w:numPr>
      </w:pPr>
      <w:r w:rsidRPr="00236A54">
        <w:t xml:space="preserve">This article shall be enforced under the requirements of Section </w:t>
      </w:r>
      <w:r w:rsidR="00AA6853">
        <w:t>808</w:t>
      </w:r>
      <w:r w:rsidRPr="00236A54">
        <w:t xml:space="preserve">. A copy of the notice of </w:t>
      </w:r>
      <w:r w:rsidR="00223891">
        <w:t xml:space="preserve">any </w:t>
      </w:r>
      <w:r w:rsidRPr="00236A54">
        <w:t>violation shall be mailed the State NFIP Coordinator.</w:t>
      </w:r>
    </w:p>
    <w:p w:rsidR="00236A54" w:rsidRPr="00236A54" w:rsidRDefault="00236A54" w:rsidP="00236A54">
      <w:pPr>
        <w:pStyle w:val="ListParagraph"/>
        <w:ind w:left="360"/>
      </w:pPr>
    </w:p>
    <w:p w:rsidR="006B18AD" w:rsidRDefault="00236A54" w:rsidP="00DF6301">
      <w:pPr>
        <w:pStyle w:val="ListParagraph"/>
        <w:numPr>
          <w:ilvl w:val="0"/>
          <w:numId w:val="96"/>
        </w:numPr>
      </w:pPr>
      <w:r>
        <w:t>If all app</w:t>
      </w:r>
      <w:r w:rsidR="008743FB">
        <w:t>eals have been resolved, but a</w:t>
      </w:r>
      <w:r>
        <w:t xml:space="preserve"> violation remains</w:t>
      </w:r>
      <w:r w:rsidR="00E75B35" w:rsidRPr="007A1F74">
        <w:t xml:space="preserve">, the </w:t>
      </w:r>
      <w:r>
        <w:t xml:space="preserve">Zoning Administrator </w:t>
      </w:r>
      <w:r w:rsidR="00E75B35" w:rsidRPr="007A1F74">
        <w:t>shall submit a declaration to the Administrator of the NFIP requesting a denial of flood insurance</w:t>
      </w:r>
      <w:r w:rsidR="00AA6853">
        <w:t xml:space="preserve"> per</w:t>
      </w:r>
      <w:r w:rsidR="00E75B35" w:rsidRPr="007A1F74">
        <w:t xml:space="preserve"> Section 1316 of the National Flood insurance Act of 1968, as amended</w:t>
      </w:r>
      <w:r w:rsidR="006B18AD">
        <w:t xml:space="preserve">.  </w:t>
      </w:r>
    </w:p>
    <w:p w:rsidR="006B18AD" w:rsidRPr="007A1F74" w:rsidRDefault="006B18AD" w:rsidP="00E75B35"/>
    <w:p w:rsidR="00E75B35" w:rsidRPr="00194FFB" w:rsidRDefault="00632820" w:rsidP="008B3FF8">
      <w:pPr>
        <w:pStyle w:val="Heading2"/>
      </w:pPr>
      <w:bookmarkStart w:id="972" w:name="_Toc489267986"/>
      <w:r>
        <w:lastRenderedPageBreak/>
        <w:t>S</w:t>
      </w:r>
      <w:r w:rsidR="00194FFB" w:rsidRPr="00194FFB">
        <w:t xml:space="preserve">ection 911:  </w:t>
      </w:r>
      <w:r>
        <w:t>Hazard Area Definitions</w:t>
      </w:r>
      <w:bookmarkEnd w:id="972"/>
    </w:p>
    <w:p w:rsidR="00E75B35" w:rsidRDefault="00E75B35" w:rsidP="00E75B35">
      <w:r>
        <w:t xml:space="preserve">Definitions in this section apply only to the </w:t>
      </w:r>
      <w:r w:rsidR="00BC0AB1">
        <w:t>Flood Hazard Overlay District.</w:t>
      </w:r>
      <w:r>
        <w:t xml:space="preserve"> </w:t>
      </w:r>
    </w:p>
    <w:p w:rsidR="00E75B35" w:rsidRPr="007A1F74" w:rsidRDefault="00E75B35" w:rsidP="00E75B35"/>
    <w:p w:rsidR="006B18AD" w:rsidRDefault="006B18AD" w:rsidP="00E75B35">
      <w:pPr>
        <w:rPr>
          <w:b/>
        </w:rPr>
      </w:pPr>
      <w:r w:rsidRPr="006B18AD">
        <w:rPr>
          <w:b/>
        </w:rPr>
        <w:t xml:space="preserve">ACCESSORY STRUCTURE: </w:t>
      </w:r>
      <w:r w:rsidRPr="006B18AD">
        <w:t>Means a structure which is: 1) detached from and clearly incidental and subordinate to the principal use of or structure on a lot, 2) located on the same lot as the principal structure or use, and 3) clearly and customarily related to the principal structure or use. For residential uses these include, but may not be limited to garages, garden and tool sheds, and playhouses.</w:t>
      </w:r>
    </w:p>
    <w:p w:rsidR="006B18AD" w:rsidRDefault="006B18AD" w:rsidP="00E75B35">
      <w:pPr>
        <w:rPr>
          <w:b/>
        </w:rPr>
      </w:pPr>
    </w:p>
    <w:p w:rsidR="00E75B35" w:rsidRPr="007A1F74" w:rsidRDefault="00E75B35" w:rsidP="00E75B35">
      <w:r w:rsidRPr="005D0C68">
        <w:rPr>
          <w:b/>
        </w:rPr>
        <w:t xml:space="preserve">AREA OF SPECIAL FLOOD HAZARD: </w:t>
      </w:r>
      <w:r>
        <w:t>S</w:t>
      </w:r>
      <w:r w:rsidRPr="007A1F74">
        <w:t>pecial flood hazard area</w:t>
      </w:r>
      <w:r>
        <w:t xml:space="preserve">. </w:t>
      </w:r>
      <w:r w:rsidRPr="007A1F74">
        <w:t xml:space="preserve"> </w:t>
      </w:r>
    </w:p>
    <w:p w:rsidR="00E75B35" w:rsidRPr="007A1F74" w:rsidRDefault="00E75B35" w:rsidP="00E75B35"/>
    <w:p w:rsidR="00E75B35" w:rsidRPr="007A1F74" w:rsidRDefault="00E75B35" w:rsidP="00E75B35">
      <w:r w:rsidRPr="005D0C68">
        <w:rPr>
          <w:b/>
        </w:rPr>
        <w:t>BASE FLOOD:</w:t>
      </w:r>
      <w:r w:rsidRPr="007A1F74">
        <w:t xml:space="preserve"> </w:t>
      </w:r>
      <w:r>
        <w:t>T</w:t>
      </w:r>
      <w:r w:rsidRPr="007A1F74">
        <w:t>he flood having a one percent chance of being equaled or exceeded in any given year (commonly referred to as the 100-year flood).</w:t>
      </w:r>
    </w:p>
    <w:p w:rsidR="00E75B35" w:rsidRPr="007A1F74" w:rsidRDefault="00E75B35" w:rsidP="00E75B35"/>
    <w:p w:rsidR="00E75B35" w:rsidRPr="007A1F74" w:rsidRDefault="00E75B35" w:rsidP="00E75B35">
      <w:r w:rsidRPr="005D0C68">
        <w:rPr>
          <w:b/>
        </w:rPr>
        <w:t>BASE FLOOD ELEVATION</w:t>
      </w:r>
      <w:r w:rsidRPr="007A1F74">
        <w:t xml:space="preserve"> (BFE)</w:t>
      </w:r>
      <w:r>
        <w:t>: T</w:t>
      </w:r>
      <w:r w:rsidRPr="007A1F74">
        <w:t>he height of the base flood, usually in feet, in relation to the National Geodetic Vertical Datum of 1929, the North American Vertical Datum of 1988, or other datum referenced in the Flood Insurance Study report, or average depth of the base flood, usually in feet, above the ground surface.</w:t>
      </w:r>
    </w:p>
    <w:p w:rsidR="00E75B35" w:rsidRPr="007A1F74" w:rsidRDefault="00E75B35" w:rsidP="00E75B35"/>
    <w:p w:rsidR="00E75B35" w:rsidRDefault="00E75B35" w:rsidP="00E75B35">
      <w:r w:rsidRPr="005D0C68">
        <w:rPr>
          <w:b/>
        </w:rPr>
        <w:t>BASEMENT:</w:t>
      </w:r>
      <w:r>
        <w:t xml:space="preserve"> A</w:t>
      </w:r>
      <w:r w:rsidRPr="007A1F74">
        <w:t>ny area of the building having its floor elevation below ground level on all sides.  A “walk-out” basement whose floor is at ground level on at least one side of the house, usually with a door on that side is not considered a "basement" for the purpose of the flood hazard regulations.</w:t>
      </w:r>
    </w:p>
    <w:p w:rsidR="006B18AD" w:rsidRDefault="006B18AD" w:rsidP="00E75B35"/>
    <w:p w:rsidR="006B18AD" w:rsidRDefault="006B18AD" w:rsidP="00E75B35">
      <w:r w:rsidRPr="006B18AD">
        <w:rPr>
          <w:b/>
        </w:rPr>
        <w:t xml:space="preserve">BUFFER: </w:t>
      </w:r>
      <w:r w:rsidR="00AA6853">
        <w:t>A</w:t>
      </w:r>
      <w:r w:rsidRPr="006B18AD">
        <w:t>n undisturbed area consisting of trees, shrubs, ground cover plants, duff layer, and generally uneven ground surface that extends a specified distance horizontally across the surface of the land from the mean water level of an adjacent lake or from the top of the bank of an adjacent river or stream.</w:t>
      </w:r>
    </w:p>
    <w:p w:rsidR="006B18AD" w:rsidRDefault="006B18AD" w:rsidP="00E75B35"/>
    <w:p w:rsidR="006B18AD" w:rsidRDefault="006B18AD" w:rsidP="006B18AD">
      <w:r w:rsidRPr="006B18AD">
        <w:rPr>
          <w:b/>
        </w:rPr>
        <w:t>CHANNEL:</w:t>
      </w:r>
      <w:r>
        <w:t xml:space="preserve"> </w:t>
      </w:r>
      <w:r w:rsidR="00AA6853">
        <w:t>A</w:t>
      </w:r>
      <w:r>
        <w:t>n area that contains continuously or periodic flowing water that is confined by banks and a streambed.</w:t>
      </w:r>
    </w:p>
    <w:p w:rsidR="006B18AD" w:rsidRDefault="006B18AD" w:rsidP="006B18AD"/>
    <w:p w:rsidR="006B18AD" w:rsidRPr="007A1F74" w:rsidRDefault="006B18AD" w:rsidP="006B18AD">
      <w:r w:rsidRPr="006B18AD">
        <w:rPr>
          <w:b/>
        </w:rPr>
        <w:t xml:space="preserve">CHANNEL WIDTH (or </w:t>
      </w:r>
      <w:proofErr w:type="spellStart"/>
      <w:r w:rsidRPr="006B18AD">
        <w:rPr>
          <w:b/>
        </w:rPr>
        <w:t>bankfull</w:t>
      </w:r>
      <w:proofErr w:type="spellEnd"/>
      <w:r w:rsidRPr="006B18AD">
        <w:rPr>
          <w:b/>
        </w:rPr>
        <w:t xml:space="preserve"> width):</w:t>
      </w:r>
      <w:r>
        <w:t xml:space="preserve"> </w:t>
      </w:r>
      <w:r w:rsidR="00AA6853">
        <w:t>T</w:t>
      </w:r>
      <w:r>
        <w:t xml:space="preserve">he width of a stream channel when flowing at a </w:t>
      </w:r>
      <w:proofErr w:type="spellStart"/>
      <w:r>
        <w:t>bankfull</w:t>
      </w:r>
      <w:proofErr w:type="spellEnd"/>
      <w:r>
        <w:t xml:space="preserve"> discharge. The </w:t>
      </w:r>
      <w:proofErr w:type="spellStart"/>
      <w:r>
        <w:t>bankfull</w:t>
      </w:r>
      <w:proofErr w:type="spellEnd"/>
      <w:r>
        <w:t xml:space="preserve"> discharge is the flow of water that first overtops the natural banks. This flow occurs, on average, about once every 1 to 2 years.</w:t>
      </w:r>
    </w:p>
    <w:p w:rsidR="00ED5993" w:rsidRPr="007A1F74" w:rsidRDefault="00ED5993" w:rsidP="00E75B35"/>
    <w:p w:rsidR="00E75B35" w:rsidRPr="007A1F74" w:rsidRDefault="00E75B35" w:rsidP="00E75B35">
      <w:r w:rsidRPr="005D0C68">
        <w:rPr>
          <w:b/>
        </w:rPr>
        <w:t xml:space="preserve">COMMON PLAN OF DEVELOPMENT:  </w:t>
      </w:r>
      <w:r>
        <w:t>W</w:t>
      </w:r>
      <w:r w:rsidRPr="007A1F74">
        <w:t>here a structure will be refurbished over a period of time.  Such work might be planned unit by unit.</w:t>
      </w:r>
    </w:p>
    <w:p w:rsidR="00E75B35" w:rsidRPr="007A1F74" w:rsidRDefault="00E75B35" w:rsidP="00E75B35"/>
    <w:p w:rsidR="00E75B35" w:rsidRPr="007A1F74" w:rsidRDefault="00E75B35" w:rsidP="00E75B35">
      <w:r w:rsidRPr="003F1382">
        <w:rPr>
          <w:b/>
        </w:rPr>
        <w:t xml:space="preserve">CRITICAL FACILITIES:  </w:t>
      </w:r>
      <w:r>
        <w:t>I</w:t>
      </w:r>
      <w:r w:rsidRPr="007A1F74">
        <w:t xml:space="preserve">nclude police stations, fire and rescue facilities, hospitals, shelters, schools, nursing homes, water supply and waste treatment facilities, and other structures the community identifies as essential to the health and welfare of the population and that are especially important following a disaster. For example, the type and location of a business may </w:t>
      </w:r>
      <w:r w:rsidRPr="007A1F74">
        <w:lastRenderedPageBreak/>
        <w:t xml:space="preserve">raise its status to a Critical Facility, such as a grocery or gas station that survive a flood and now are the only points for food and gas. </w:t>
      </w:r>
    </w:p>
    <w:p w:rsidR="00E75B35" w:rsidRPr="007A1F74" w:rsidRDefault="00E75B35" w:rsidP="00E75B35"/>
    <w:p w:rsidR="00E75B35" w:rsidRPr="007A1F74" w:rsidRDefault="00E75B35" w:rsidP="00E75B35">
      <w:r w:rsidRPr="003F1382">
        <w:rPr>
          <w:b/>
        </w:rPr>
        <w:t xml:space="preserve">DEVELOPMENT:  </w:t>
      </w:r>
      <w:r>
        <w:t>A</w:t>
      </w:r>
      <w:r w:rsidRPr="007A1F74">
        <w:t>ny human-made change to improved or unimproved real estate, including but not limited to buildings or other structures, mining, dredging, filling, grading, paving, excavation or drilling operations or storage of equipment or materials.</w:t>
      </w:r>
    </w:p>
    <w:p w:rsidR="00E75B35" w:rsidRPr="007A1F74" w:rsidRDefault="00E75B35" w:rsidP="00E75B35"/>
    <w:p w:rsidR="008E7987" w:rsidRPr="008E7987" w:rsidRDefault="008E7987" w:rsidP="00E75B35">
      <w:r>
        <w:rPr>
          <w:b/>
        </w:rPr>
        <w:t>ELEVATION CERTIFICATE</w:t>
      </w:r>
      <w:r>
        <w:t xml:space="preserve">: </w:t>
      </w:r>
      <w:r w:rsidR="00B211A8">
        <w:t>A</w:t>
      </w:r>
      <w:r w:rsidR="00B211A8" w:rsidRPr="00B211A8">
        <w:t>n administrative tool of the NFIP which is to be used to provide elevation information necessary to ensure compliance with community floodplain management ordinances, to determine the proper insurance premium rate, or support a request for a Letter of Map Amendment (LOMA) or a Letter of Map Amendment based on fill (LOMR-F).</w:t>
      </w:r>
    </w:p>
    <w:p w:rsidR="008E7987" w:rsidRDefault="008E7987" w:rsidP="00E75B35">
      <w:pPr>
        <w:rPr>
          <w:b/>
        </w:rPr>
      </w:pPr>
    </w:p>
    <w:p w:rsidR="00E75B35" w:rsidRPr="007A1F74" w:rsidRDefault="00E75B35" w:rsidP="00E75B35">
      <w:r w:rsidRPr="003F1382">
        <w:rPr>
          <w:b/>
        </w:rPr>
        <w:t>FILL:</w:t>
      </w:r>
      <w:r w:rsidRPr="007A1F74">
        <w:t xml:space="preserve"> </w:t>
      </w:r>
      <w:r>
        <w:t>A</w:t>
      </w:r>
      <w:r w:rsidRPr="007A1F74">
        <w:t>ny placed material that changes the natural grade, increases the elevation, or diminishes the flood storage capacity at the site.</w:t>
      </w:r>
    </w:p>
    <w:p w:rsidR="00E75B35" w:rsidRPr="007A1F74" w:rsidRDefault="00E75B35" w:rsidP="00E75B35"/>
    <w:p w:rsidR="00E75B35" w:rsidRPr="007A1F74" w:rsidRDefault="00E75B35" w:rsidP="00E75B35">
      <w:r w:rsidRPr="003F1382">
        <w:rPr>
          <w:b/>
        </w:rPr>
        <w:t>FLOOD:</w:t>
      </w:r>
      <w:r>
        <w:t xml:space="preserve"> </w:t>
      </w:r>
      <w:r w:rsidRPr="007A1F74">
        <w:t xml:space="preserve"> (a) </w:t>
      </w:r>
      <w:r>
        <w:t>A</w:t>
      </w:r>
      <w:r w:rsidRPr="007A1F74">
        <w:t xml:space="preserve"> general and temporary condition of partial or complete inundation of normally dry land areas from: the overflow of inland or tidal waters; the unusual and rapid accumulation or runoff of surface waters from any source; and mudslides which are proximately caused by flooding and are akin to a river of liquid and flowing mud on the surfaces of normally dry land areas, as when earth is carried by a current of water and deposited along the path of the current.  (b) The collapse or subsidence of land along the shore of a lake or other body of water as a result of erosion or undermining caused by waves or currents of water exceeding anticipated cyclical levels or suddenly caused by an unusually high water level in a natural body of water, accompanied by a severe storm, or by an unanticipated force of nature, such as flash flood or abnormal tidal surge, or by some similarly unusual and unforeseeable event which results in flooding.</w:t>
      </w:r>
    </w:p>
    <w:p w:rsidR="00E75B35" w:rsidRPr="007A1F74" w:rsidRDefault="00E75B35" w:rsidP="00E75B35"/>
    <w:p w:rsidR="00E75B35" w:rsidRPr="007A1F74" w:rsidRDefault="00E75B35" w:rsidP="00E75B35">
      <w:r w:rsidRPr="003F1382">
        <w:rPr>
          <w:b/>
        </w:rPr>
        <w:t xml:space="preserve">FLOOD INSURANCE </w:t>
      </w:r>
      <w:smartTag w:uri="urn:schemas-microsoft-com:office:smarttags" w:element="stockticker">
        <w:r w:rsidRPr="003F1382">
          <w:rPr>
            <w:b/>
          </w:rPr>
          <w:t>RATE</w:t>
        </w:r>
      </w:smartTag>
      <w:r w:rsidRPr="003F1382">
        <w:rPr>
          <w:b/>
        </w:rPr>
        <w:t xml:space="preserve"> </w:t>
      </w:r>
      <w:smartTag w:uri="urn:schemas-microsoft-com:office:smarttags" w:element="stockticker">
        <w:r w:rsidRPr="003F1382">
          <w:rPr>
            <w:b/>
          </w:rPr>
          <w:t>MAP</w:t>
        </w:r>
      </w:smartTag>
      <w:r w:rsidRPr="003F1382">
        <w:rPr>
          <w:b/>
        </w:rPr>
        <w:t xml:space="preserve"> (</w:t>
      </w:r>
      <w:smartTag w:uri="urn:schemas-microsoft-com:office:smarttags" w:element="stockticker">
        <w:r w:rsidRPr="003F1382">
          <w:rPr>
            <w:b/>
          </w:rPr>
          <w:t>FIRM</w:t>
        </w:r>
      </w:smartTag>
      <w:r w:rsidRPr="003F1382">
        <w:rPr>
          <w:b/>
        </w:rPr>
        <w:t xml:space="preserve">): </w:t>
      </w:r>
      <w:r>
        <w:t>A</w:t>
      </w:r>
      <w:r w:rsidRPr="007A1F74">
        <w:t xml:space="preserve">n official map of a community, on which the Federal Insurance Administrator has delineated both the </w:t>
      </w:r>
      <w:r w:rsidR="00BC0AB1">
        <w:t>S</w:t>
      </w:r>
      <w:r w:rsidRPr="007A1F74">
        <w:t xml:space="preserve">pecial </w:t>
      </w:r>
      <w:r w:rsidR="00BC0AB1">
        <w:t>F</w:t>
      </w:r>
      <w:r w:rsidRPr="007A1F74">
        <w:t xml:space="preserve">lood </w:t>
      </w:r>
      <w:r w:rsidR="00BC0AB1">
        <w:t>H</w:t>
      </w:r>
      <w:r w:rsidRPr="007A1F74">
        <w:t xml:space="preserve">azard </w:t>
      </w:r>
      <w:r w:rsidR="00BC0AB1">
        <w:t>A</w:t>
      </w:r>
      <w:r w:rsidRPr="007A1F74">
        <w:t>reas and the risk premium zones applicable to the community.  In some communities the hazard boundaries are available in paper, pdf, or Geographic Information System formats as a Digital Flood Insurance Rate Map (DFIRM).</w:t>
      </w:r>
    </w:p>
    <w:p w:rsidR="00E75B35" w:rsidRPr="007A1F74" w:rsidRDefault="00E75B35" w:rsidP="00E75B35"/>
    <w:p w:rsidR="00E75B35" w:rsidRPr="007A1F74" w:rsidRDefault="00E75B35" w:rsidP="00E75B35">
      <w:r w:rsidRPr="003F1382">
        <w:rPr>
          <w:b/>
        </w:rPr>
        <w:t xml:space="preserve">FLOOD INSURANCE STUDY: </w:t>
      </w:r>
      <w:r>
        <w:t>A</w:t>
      </w:r>
      <w:r w:rsidRPr="007A1F74">
        <w:t>n examination, evaluation and determination of flood hazards and, if appropriate, the corresponding water surface elevations or an examination, evaluation and determination of mudslide (i.e., mudflow) and /or flood related erosion hazards.</w:t>
      </w:r>
    </w:p>
    <w:p w:rsidR="00E75B35" w:rsidRPr="007A1F74" w:rsidRDefault="00E75B35" w:rsidP="00E75B35"/>
    <w:p w:rsidR="00E75B35" w:rsidRPr="007A1F74" w:rsidRDefault="00E75B35" w:rsidP="00E75B35">
      <w:r w:rsidRPr="003F1382">
        <w:rPr>
          <w:b/>
        </w:rPr>
        <w:t xml:space="preserve">FLOODPLAIN OR FLOOD-PRONE AREA: </w:t>
      </w:r>
      <w:r>
        <w:t>A</w:t>
      </w:r>
      <w:r w:rsidRPr="007A1F74">
        <w:t>ny land area susceptible to being inundated by water from any source (see definition of “flood”).</w:t>
      </w:r>
    </w:p>
    <w:p w:rsidR="00E75B35" w:rsidRPr="007A1F74" w:rsidRDefault="00E75B35" w:rsidP="00E75B35"/>
    <w:p w:rsidR="00E75B35" w:rsidRPr="007A1F74" w:rsidRDefault="00E75B35" w:rsidP="00E75B35">
      <w:r w:rsidRPr="003F1382">
        <w:rPr>
          <w:b/>
        </w:rPr>
        <w:t xml:space="preserve">FLOODPROOFING: </w:t>
      </w:r>
      <w:r>
        <w:t>A</w:t>
      </w:r>
      <w:r w:rsidRPr="007A1F74">
        <w:t>ny combination of structural and non-structural additions, changes, or adjustments to structures which reduce or eliminate flood damage to real estate or improved real property, water and sanitary facilities, structures and their contents.</w:t>
      </w:r>
    </w:p>
    <w:p w:rsidR="00E75B35" w:rsidRPr="007A1F74" w:rsidRDefault="00E75B35" w:rsidP="00E75B35"/>
    <w:p w:rsidR="00E75B35" w:rsidRDefault="00E75B35" w:rsidP="00E75B35">
      <w:r w:rsidRPr="003F1382">
        <w:rPr>
          <w:b/>
        </w:rPr>
        <w:lastRenderedPageBreak/>
        <w:t>FLOODWAY:</w:t>
      </w:r>
      <w:r w:rsidRPr="007A1F74">
        <w:t xml:space="preserve"> </w:t>
      </w:r>
      <w:r>
        <w:t>T</w:t>
      </w:r>
      <w:r w:rsidRPr="007A1F74">
        <w:t>he channel of a river or other watercourse and the adjacent land areas that must be reserved in order to discharge the base flood without cumulatively increasing the water surface elevation more than one foot at any point.  Please note that where the Special Flood Hazard Areas have established base flood elevations, the extent of FEMA floodways may be shown on a separate series of panels</w:t>
      </w:r>
      <w:r w:rsidR="00400068">
        <w:t>.</w:t>
      </w:r>
      <w:r w:rsidRPr="007A1F74">
        <w:t xml:space="preserve"> </w:t>
      </w:r>
    </w:p>
    <w:p w:rsidR="00E75B35" w:rsidRDefault="00E75B35" w:rsidP="00E75B35"/>
    <w:p w:rsidR="00E75B35" w:rsidRDefault="00E75B35" w:rsidP="00E75B35">
      <w:r w:rsidRPr="002D6B7F">
        <w:rPr>
          <w:b/>
        </w:rPr>
        <w:t>FLOODWAY, REGULATORY IN THE TOWN OF SOUTH HERO:</w:t>
      </w:r>
      <w:r>
        <w:t xml:space="preserve"> The regulatory floodway in of the Town of South Hero is the channel of a river or other watercourse and the adjacent land areas that must be reserved in order to discharge the base flood without cumulatively increasing the water surface elevation more than one foot at any point.</w:t>
      </w:r>
    </w:p>
    <w:p w:rsidR="00E75B35" w:rsidRDefault="00E75B35" w:rsidP="00E75B35"/>
    <w:p w:rsidR="006B18AD" w:rsidRDefault="006B18AD" w:rsidP="00E75B35">
      <w:pPr>
        <w:rPr>
          <w:b/>
        </w:rPr>
      </w:pPr>
      <w:r w:rsidRPr="006B18AD">
        <w:rPr>
          <w:b/>
        </w:rPr>
        <w:t xml:space="preserve">FLUVIAL EROSION: </w:t>
      </w:r>
      <w:r w:rsidRPr="006B18AD">
        <w:t>Erosion caused by streams and rivers. Fluvial erosion can be catastrophic when a flood event causes a rapid adjustment of the stream channel size and/or location.</w:t>
      </w:r>
    </w:p>
    <w:p w:rsidR="006B18AD" w:rsidRDefault="006B18AD" w:rsidP="00E75B35">
      <w:pPr>
        <w:rPr>
          <w:b/>
        </w:rPr>
      </w:pPr>
    </w:p>
    <w:p w:rsidR="00E75B35" w:rsidRDefault="00E75B35" w:rsidP="00E75B35">
      <w:r w:rsidRPr="003F1382">
        <w:rPr>
          <w:b/>
        </w:rPr>
        <w:t xml:space="preserve">FUNCTIONALLY DEPENDENT USE: </w:t>
      </w:r>
      <w:r>
        <w:t>A</w:t>
      </w:r>
      <w:r w:rsidRPr="007A1F74">
        <w:t xml:space="preserve"> use which cannot perform its intended purpose unless it is located or carried out in close proximity to water. </w:t>
      </w:r>
    </w:p>
    <w:p w:rsidR="00E75B35" w:rsidRDefault="00E75B35" w:rsidP="00E75B35"/>
    <w:p w:rsidR="00E75B35" w:rsidRPr="007A1F74" w:rsidRDefault="00E75B35" w:rsidP="00E75B35">
      <w:r w:rsidRPr="003F1382">
        <w:rPr>
          <w:b/>
        </w:rPr>
        <w:t xml:space="preserve">HISTORIC STRUCTURE: </w:t>
      </w:r>
      <w:r>
        <w:t>A</w:t>
      </w:r>
      <w:r w:rsidRPr="007A1F74">
        <w:t>ny structure that is: (a) listed individually in the National Register of Historic Places (a listing maintained by the Department of the Interior) or preliminarily determined by the Secretary of the Interior as meeting the requirements for individual listing on the National Register; (b) certified or preliminarily determined by the Secretary of the Interior as contributing to the historical significance of a registered historic district or a district preliminarily determined by the Secretary to qualify as a registered historic district; (c) individually listed on a state inventory of historic places in states with historic preservation programs which have been approved by the Secretary of the Interior; or (d) individually listed on a local inventory of historic places in communities with historic preservation programs that have been certified either: (</w:t>
      </w:r>
      <w:proofErr w:type="spellStart"/>
      <w:r w:rsidRPr="007A1F74">
        <w:t>i</w:t>
      </w:r>
      <w:proofErr w:type="spellEnd"/>
      <w:r w:rsidRPr="007A1F74">
        <w:t>) by an approved state program as determined by the Secretary of the Interior or (ii) directly by the Secretary of the Interior in states without approved programs.</w:t>
      </w:r>
    </w:p>
    <w:p w:rsidR="00E75B35" w:rsidRPr="007A1F74" w:rsidRDefault="00E75B35" w:rsidP="00E75B35"/>
    <w:p w:rsidR="00E75B35" w:rsidRPr="007A1F74" w:rsidRDefault="00E75B35" w:rsidP="00E75B35">
      <w:r w:rsidRPr="003F1382">
        <w:rPr>
          <w:b/>
        </w:rPr>
        <w:t xml:space="preserve">LETTER OF </w:t>
      </w:r>
      <w:smartTag w:uri="urn:schemas-microsoft-com:office:smarttags" w:element="stockticker">
        <w:r w:rsidRPr="003F1382">
          <w:rPr>
            <w:b/>
          </w:rPr>
          <w:t>MAP</w:t>
        </w:r>
      </w:smartTag>
      <w:r w:rsidRPr="003F1382">
        <w:rPr>
          <w:b/>
        </w:rPr>
        <w:t xml:space="preserve"> AMENDMENT (LOMA): </w:t>
      </w:r>
      <w:r>
        <w:t>A</w:t>
      </w:r>
      <w:r w:rsidRPr="007A1F74">
        <w:t xml:space="preserve"> letter issued by the Federal Emergency Management Agency officially removing a structure or lot from the flood hazard zone based on information provided by a certified engineer or surveyor.  This is used where structures or lots are located above the base flood elevation and have been inadvertently included in the mapped </w:t>
      </w:r>
      <w:r w:rsidR="00BC0AB1">
        <w:t>Special Flood Hazard Area.</w:t>
      </w:r>
    </w:p>
    <w:p w:rsidR="00E75B35" w:rsidRPr="007A1F74" w:rsidRDefault="00E75B35" w:rsidP="00E75B35"/>
    <w:p w:rsidR="00E75B35" w:rsidRPr="007A1F74" w:rsidRDefault="00E75B35" w:rsidP="00E75B35">
      <w:r w:rsidRPr="003F1382">
        <w:rPr>
          <w:b/>
        </w:rPr>
        <w:t xml:space="preserve">LOWEST FLOOR: </w:t>
      </w:r>
      <w:r>
        <w:t>T</w:t>
      </w:r>
      <w:r w:rsidRPr="007A1F74">
        <w:t xml:space="preserve">he lowest floor of the lowest enclosed area, including basement, except an unfinished or flood resistant enclosure, usable solely for parking of vehicles, building access or storage in an area other than a basement area is not considered a building’s lowest floor provided that such enclosure is not built so as to render the structure in violation of the applicable non-elevation design requirements of 44 </w:t>
      </w:r>
      <w:smartTag w:uri="urn:schemas-microsoft-com:office:smarttags" w:element="stockticker">
        <w:r w:rsidRPr="007A1F74">
          <w:t>CFR</w:t>
        </w:r>
      </w:smartTag>
      <w:r w:rsidRPr="007A1F74">
        <w:t xml:space="preserve"> 60.3.</w:t>
      </w:r>
    </w:p>
    <w:p w:rsidR="00E75B35" w:rsidRPr="007A1F74" w:rsidRDefault="00E75B35" w:rsidP="00E75B35"/>
    <w:p w:rsidR="00E75B35" w:rsidRPr="007A1F74" w:rsidRDefault="00E75B35" w:rsidP="00E75B35">
      <w:r w:rsidRPr="003F1382">
        <w:rPr>
          <w:b/>
        </w:rPr>
        <w:t xml:space="preserve">MANUFACTURED HOME: </w:t>
      </w:r>
      <w:r>
        <w:t>A</w:t>
      </w:r>
      <w:r w:rsidRPr="007A1F74">
        <w:t xml:space="preserve"> structure, transportable in one or more sections, which is built on a permanent chassis and is designed for use with or without a permanent foundation when </w:t>
      </w:r>
      <w:r w:rsidRPr="007A1F74">
        <w:lastRenderedPageBreak/>
        <w:t>attached to the required utilities.  The term “manufactured home” does not include a “recreational vehicle”.</w:t>
      </w:r>
    </w:p>
    <w:p w:rsidR="00E75B35" w:rsidRPr="007A1F74" w:rsidRDefault="00E75B35" w:rsidP="00E75B35"/>
    <w:p w:rsidR="00E75B35" w:rsidRPr="007A1F74" w:rsidRDefault="00E75B35" w:rsidP="00E75B35">
      <w:r w:rsidRPr="003F1382">
        <w:rPr>
          <w:b/>
        </w:rPr>
        <w:t xml:space="preserve">NEW CONSTRUCTION: </w:t>
      </w:r>
      <w:r>
        <w:t>S</w:t>
      </w:r>
      <w:r w:rsidRPr="007A1F74">
        <w:t xml:space="preserve">tructures for which the start of construction commenced on or after the effective date of the floodplain management regulation adopted by a community and includes any subsequent improvements to such structures. For the purposes of determining insurance rates, “new construction” means structures, including manufactured homes, for which the “start of construction” commenced on or after the effective date of an initial </w:t>
      </w:r>
      <w:smartTag w:uri="urn:schemas-microsoft-com:office:smarttags" w:element="stockticker">
        <w:r w:rsidRPr="007A1F74">
          <w:t>FIRM</w:t>
        </w:r>
      </w:smartTag>
      <w:r w:rsidRPr="007A1F74">
        <w:t xml:space="preserve"> or after </w:t>
      </w:r>
      <w:smartTag w:uri="urn:schemas-microsoft-com:office:smarttags" w:element="date">
        <w:smartTagPr>
          <w:attr w:name="Year" w:val="1974"/>
          <w:attr w:name="Day" w:val="31"/>
          <w:attr w:name="Month" w:val="12"/>
        </w:smartTagPr>
        <w:r w:rsidRPr="007A1F74">
          <w:t>December 31, 1974</w:t>
        </w:r>
      </w:smartTag>
      <w:r w:rsidRPr="007A1F74">
        <w:t xml:space="preserve">, whichever is later, and includes any subsequent improvements to such structures.  </w:t>
      </w:r>
    </w:p>
    <w:p w:rsidR="00E75B35" w:rsidRDefault="00E75B35" w:rsidP="00E75B35">
      <w:pPr>
        <w:rPr>
          <w:highlight w:val="yellow"/>
        </w:rPr>
      </w:pPr>
    </w:p>
    <w:p w:rsidR="00013B92" w:rsidRDefault="00A3505C" w:rsidP="00E75B35">
      <w:r>
        <w:rPr>
          <w:b/>
        </w:rPr>
        <w:t>NON-CONFORMING</w:t>
      </w:r>
      <w:r w:rsidR="00013B92" w:rsidRPr="00013B92">
        <w:rPr>
          <w:b/>
        </w:rPr>
        <w:t xml:space="preserve"> STRUCTURE:</w:t>
      </w:r>
      <w:r w:rsidR="00013B92" w:rsidRPr="00013B92">
        <w:t xml:space="preserve"> </w:t>
      </w:r>
      <w:r w:rsidR="00AA6853">
        <w:t>A</w:t>
      </w:r>
      <w:r w:rsidR="00013B92" w:rsidRPr="00013B92">
        <w:t xml:space="preserve"> structure or part of a structure that does not conform to the present bylaws but was in conformance with all applicable laws, ordinances, and regulations prior to the enactment of the present bylaws, including a structure improperly authorized as a result of error by the </w:t>
      </w:r>
      <w:r w:rsidR="00812532">
        <w:t>Zoning Administrator</w:t>
      </w:r>
      <w:r w:rsidR="00013B92" w:rsidRPr="00013B92">
        <w:t xml:space="preserve">. Structures that were in violation of the flood hazard regulations at the time of their creation, and remain so, remain violations and are </w:t>
      </w:r>
      <w:r>
        <w:t>shall not be considered</w:t>
      </w:r>
      <w:r w:rsidR="00013B92" w:rsidRPr="00013B92">
        <w:t xml:space="preserve"> </w:t>
      </w:r>
      <w:r>
        <w:t>non-conforming</w:t>
      </w:r>
      <w:r w:rsidR="00013B92" w:rsidRPr="00013B92">
        <w:t xml:space="preserve"> structures.</w:t>
      </w:r>
    </w:p>
    <w:p w:rsidR="00013B92" w:rsidRDefault="00013B92" w:rsidP="00E75B35"/>
    <w:p w:rsidR="00013B92" w:rsidRDefault="00A3505C" w:rsidP="00E75B35">
      <w:r>
        <w:rPr>
          <w:b/>
        </w:rPr>
        <w:t>NON-CONFORMING</w:t>
      </w:r>
      <w:r w:rsidR="00013B92" w:rsidRPr="00013B92">
        <w:rPr>
          <w:b/>
        </w:rPr>
        <w:t xml:space="preserve"> USE: </w:t>
      </w:r>
      <w:r w:rsidR="00AA6853">
        <w:t>Use</w:t>
      </w:r>
      <w:r w:rsidR="00013B92" w:rsidRPr="00013B92">
        <w:t xml:space="preserve"> of land that does not conform to the present bylaws but did conform to all applicable laws, ordinances, and regulations prior to the enactment of the present bylaws, including a use improperly authorized as a result of error by the </w:t>
      </w:r>
      <w:r w:rsidR="00812532">
        <w:t>Zoning Administrator</w:t>
      </w:r>
      <w:r w:rsidR="00013B92" w:rsidRPr="00013B92">
        <w:t>.</w:t>
      </w:r>
    </w:p>
    <w:p w:rsidR="00013B92" w:rsidRDefault="00013B92" w:rsidP="00E75B35"/>
    <w:p w:rsidR="00013B92" w:rsidRDefault="00013B92" w:rsidP="00E75B35">
      <w:pPr>
        <w:rPr>
          <w:b/>
        </w:rPr>
      </w:pPr>
      <w:r w:rsidRPr="00013B92">
        <w:rPr>
          <w:b/>
        </w:rPr>
        <w:t>NON</w:t>
      </w:r>
      <w:r w:rsidR="00A3505C">
        <w:rPr>
          <w:b/>
        </w:rPr>
        <w:t>-</w:t>
      </w:r>
      <w:r w:rsidRPr="00013B92">
        <w:rPr>
          <w:b/>
        </w:rPr>
        <w:t xml:space="preserve">CONFORMITY: </w:t>
      </w:r>
      <w:r>
        <w:t>M</w:t>
      </w:r>
      <w:r w:rsidRPr="00013B92">
        <w:t xml:space="preserve">eans a </w:t>
      </w:r>
      <w:r w:rsidR="00A3505C">
        <w:t>non-conforming</w:t>
      </w:r>
      <w:r w:rsidRPr="00013B92">
        <w:t xml:space="preserve"> use, structure, lot, or parcel.</w:t>
      </w:r>
    </w:p>
    <w:p w:rsidR="00013B92" w:rsidRDefault="00013B92" w:rsidP="00E75B35">
      <w:pPr>
        <w:rPr>
          <w:b/>
        </w:rPr>
      </w:pPr>
    </w:p>
    <w:p w:rsidR="00E75B35" w:rsidRDefault="00E75B35" w:rsidP="00E75B35">
      <w:r w:rsidRPr="003F1382">
        <w:rPr>
          <w:b/>
        </w:rPr>
        <w:t xml:space="preserve">NON-RESIDENTIAL: </w:t>
      </w:r>
      <w:r w:rsidRPr="007A1F74">
        <w:t>Includes, but is not limited to: small business concerns, churches, schools, nursing homes, farm buildings (including grain bins and silos), pool houses, clubhouses, recreational buildings, government buildings, mercantile structures, agricultural and industrial structures, and warehouses.</w:t>
      </w:r>
    </w:p>
    <w:p w:rsidR="00013B92" w:rsidRDefault="00013B92" w:rsidP="00E75B35"/>
    <w:p w:rsidR="00013B92" w:rsidRDefault="00013B92" w:rsidP="00E75B35">
      <w:r w:rsidRPr="00013B92">
        <w:rPr>
          <w:b/>
        </w:rPr>
        <w:t>NONSUBSTANTIAL IMPROVEMENT:</w:t>
      </w:r>
      <w:r w:rsidRPr="00013B92">
        <w:t xml:space="preserve"> Any repairs, reconstruction, or improvement of a structure (other than customary maintenance), the cost of which is less than fifty (50) percent of the market value of the existing structure.</w:t>
      </w:r>
    </w:p>
    <w:p w:rsidR="00E75B35" w:rsidRPr="007A1F74" w:rsidRDefault="00E75B35" w:rsidP="00E75B35"/>
    <w:p w:rsidR="00E75B35" w:rsidRDefault="00545DDA" w:rsidP="00E75B35">
      <w:r w:rsidRPr="00545DDA">
        <w:rPr>
          <w:b/>
          <w:noProof/>
        </w:rPr>
        <w:pict>
          <v:shape id="Text Box 686" o:spid="_x0000_s1256" type="#_x0000_t202" style="position:absolute;margin-left:293.4pt;margin-top:40.35pt;width:172.8pt;height:24.35pt;z-index:-251707392;visibility:visible;mso-position-horizontal-relative:margin;mso-width-relative:margin;mso-height-relative:margin" wrapcoords="-94 -675 -94 20925 21694 20925 21694 -675 -94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" fillcolor="white [3201]" strokeweight=".5pt">
            <v:textbox>
              <w:txbxContent>
                <w:p w:rsidR="00821E2B" w:rsidRDefault="00821E2B" w:rsidP="00FA00AA">
                  <w:pPr>
                    <w:jc w:val="center"/>
                  </w:pPr>
                  <w:r w:rsidRPr="00FA00AA">
                    <w:rPr>
                      <w:b/>
                    </w:rPr>
                    <w:t>Figure 9.1</w:t>
                  </w:r>
                  <w:r>
                    <w:t xml:space="preserve"> – Flood Hazard Areas</w:t>
                  </w:r>
                </w:p>
              </w:txbxContent>
            </v:textbox>
            <w10:wrap type="tight" anchorx="margin"/>
          </v:shape>
        </w:pict>
      </w:r>
      <w:r w:rsidR="00AB3227" w:rsidRPr="00AB3227">
        <w:rPr>
          <w:rFonts w:eastAsia="Calibri"/>
          <w:noProof/>
          <w:sz w:val="22"/>
          <w:szCs w:val="22"/>
        </w:rPr>
        <w:drawing>
          <wp:anchor distT="0" distB="0" distL="114300" distR="114300" simplePos="0" relativeHeight="251608064" behindDoc="1" locked="0" layoutInCell="1" allowOverlap="1">
            <wp:simplePos x="0" y="0"/>
            <wp:positionH relativeFrom="margin">
              <wp:align>right</wp:align>
            </wp:positionH>
            <wp:positionV relativeFrom="paragraph">
              <wp:posOffset>825500</wp:posOffset>
            </wp:positionV>
            <wp:extent cx="2231136" cy="2907792"/>
            <wp:effectExtent l="0" t="0" r="0" b="6985"/>
            <wp:wrapSquare wrapText="left"/>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1136" cy="2907792"/>
                    </a:xfrm>
                    <a:prstGeom prst="rect">
                      <a:avLst/>
                    </a:prstGeom>
                    <a:noFill/>
                    <a:ln>
                      <a:noFill/>
                    </a:ln>
                  </pic:spPr>
                </pic:pic>
              </a:graphicData>
            </a:graphic>
          </wp:anchor>
        </w:drawing>
      </w:r>
      <w:r w:rsidR="00E75B35" w:rsidRPr="003F1382">
        <w:rPr>
          <w:b/>
        </w:rPr>
        <w:t xml:space="preserve">RECREATIONAL VEHICLE: </w:t>
      </w:r>
      <w:r w:rsidR="00E75B35">
        <w:t>A</w:t>
      </w:r>
      <w:r w:rsidR="00E75B35" w:rsidRPr="007A1F74">
        <w:t xml:space="preserve"> vehicle which is: (a) Built on a single chassis; (b) 400 square feet or less when measured at the largest horizontal projection; (c) Designed to be self-propelled or permanently towable by a light duty truck; and (d) Designed primarily not for use as a permanent dwelling but as a temporary living quarters for recreational, camping, travel, or seasonal use.</w:t>
      </w:r>
    </w:p>
    <w:p w:rsidR="002C551C" w:rsidRDefault="002C551C" w:rsidP="00E75B35"/>
    <w:p w:rsidR="002C551C" w:rsidRPr="007A1F74" w:rsidRDefault="002C551C" w:rsidP="00E75B35">
      <w:r w:rsidRPr="002C551C">
        <w:rPr>
          <w:b/>
        </w:rPr>
        <w:t>RIVER CORRIDOR</w:t>
      </w:r>
      <w:r w:rsidRPr="002C551C">
        <w:t xml:space="preserve">: </w:t>
      </w:r>
      <w:r w:rsidR="00AA6853">
        <w:t>The</w:t>
      </w:r>
      <w:r w:rsidRPr="002C551C">
        <w:t xml:space="preserve"> land area adjacent to a river that is required to accommodate the dimensions, slope, </w:t>
      </w:r>
      <w:r w:rsidRPr="002C551C">
        <w:lastRenderedPageBreak/>
        <w:t>planform, and buffer of the naturally stable channel and that is necessary for the natural maintenance or natural restoration of a dynamic equilibrium condition, as that term is defined in 10 V.S.A. §1422, and for minimization of fluvial erosion hazards, as delineated by the Agency in accordance with the ANR River Corridor Protection Guide.</w:t>
      </w:r>
      <w:r w:rsidR="00AB3227" w:rsidRPr="00AB3227">
        <w:rPr>
          <w:rFonts w:eastAsia="Calibri"/>
          <w:noProof/>
          <w:sz w:val="22"/>
          <w:szCs w:val="22"/>
        </w:rPr>
        <w:t xml:space="preserve"> </w:t>
      </w:r>
    </w:p>
    <w:p w:rsidR="00E75B35" w:rsidRPr="007A1F74" w:rsidRDefault="00E75B35" w:rsidP="00E75B35"/>
    <w:p w:rsidR="00E75B35" w:rsidRPr="007A1F74" w:rsidRDefault="00E75B35" w:rsidP="00E75B35">
      <w:r w:rsidRPr="003F1382">
        <w:rPr>
          <w:b/>
        </w:rPr>
        <w:t xml:space="preserve">SPECIAL FLOOD HAZARD AREA: </w:t>
      </w:r>
      <w:r>
        <w:t>T</w:t>
      </w:r>
      <w:r w:rsidRPr="007A1F74">
        <w:t xml:space="preserve">he floodplain within a community subject to a 1 percent or greater chance of flooding in any given year.  For purposes of these regulations, the term “area of special flood hazard” is synonymous in meaning with the phrase “special flood hazard area”.  This area is usually labeled Zone A, AO, AH, AE, or A1-30 in the most current flood insurance studies and on the maps published by the Federal Emergency Management Agency. Maps of this area are available for viewing in the town office or online from the </w:t>
      </w:r>
      <w:smartTag w:uri="urn:schemas-microsoft-com:office:smarttags" w:element="place">
        <w:smartTag w:uri="urn:schemas-microsoft-com:office:smarttags" w:element="PlaceName">
          <w:r w:rsidRPr="007A1F74">
            <w:t>FEMA</w:t>
          </w:r>
        </w:smartTag>
        <w:r w:rsidRPr="007A1F74">
          <w:t xml:space="preserve"> </w:t>
        </w:r>
        <w:smartTag w:uri="urn:schemas-microsoft-com:office:smarttags" w:element="PlaceName">
          <w:r w:rsidRPr="007A1F74">
            <w:t>Map</w:t>
          </w:r>
        </w:smartTag>
        <w:r w:rsidRPr="007A1F74">
          <w:t xml:space="preserve"> </w:t>
        </w:r>
        <w:smartTag w:uri="urn:schemas-microsoft-com:office:smarttags" w:element="PlaceName">
          <w:r w:rsidRPr="007A1F74">
            <w:t>Service</w:t>
          </w:r>
        </w:smartTag>
        <w:r w:rsidRPr="007A1F74">
          <w:t xml:space="preserve"> </w:t>
        </w:r>
        <w:smartTag w:uri="urn:schemas-microsoft-com:office:smarttags" w:element="PlaceType">
          <w:r w:rsidRPr="007A1F74">
            <w:t>Center</w:t>
          </w:r>
        </w:smartTag>
      </w:smartTag>
      <w:r w:rsidRPr="007A1F74">
        <w:t>: msc.fema.gov</w:t>
      </w:r>
      <w:r>
        <w:t>.</w:t>
      </w:r>
      <w:r w:rsidRPr="007A1F74">
        <w:t xml:space="preserve"> Base flood elevations have not been determined in Zone A where the flood risk has been mapped by approximate methods.  Base flood elevations are shown at selected intervals on maps of Special Flood Hazard Areas that are determined by detailed methods.  Please note, where floodways have been determined they may be shown on separate map panels from the Flood Insurance Rate Maps.</w:t>
      </w:r>
    </w:p>
    <w:p w:rsidR="00E75B35" w:rsidRPr="007A1F74" w:rsidRDefault="00E75B35" w:rsidP="00E75B35"/>
    <w:p w:rsidR="00E75B35" w:rsidRPr="007A1F74" w:rsidRDefault="00E75B35" w:rsidP="00E75B35">
      <w:r w:rsidRPr="003F1382">
        <w:rPr>
          <w:b/>
        </w:rPr>
        <w:t xml:space="preserve">START OF CONSTRUCTION: </w:t>
      </w:r>
      <w:r>
        <w:t>I</w:t>
      </w:r>
      <w:r w:rsidRPr="007A1F74">
        <w:t>ncludes substantial improvement, and means the date the building permit was issued provided the actual start of construction, repair, reconstruction, rehabilitation, addition placement, or other improvement was within 180 days of the permit date.  The actual start means either the first placement of permanent construction of a structure on a site, such as the pouring of slab or footings, the installation of piles, the construction of columns, or any work beyond the stage of excavation; or the placement of a manufactured home on a foundation.  Permanent construction does not include land preparation, such as clearing, grading and filling; nor does it include the installation of streets and/or walkways; nor does it include excavation for a basement, footing, piers, or foundations 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a building, regardless whether that alteration affects the external dimensions of the building.</w:t>
      </w:r>
    </w:p>
    <w:p w:rsidR="00E75B35" w:rsidRPr="007A1F74" w:rsidRDefault="00E75B35" w:rsidP="00E75B35"/>
    <w:p w:rsidR="00E75B35" w:rsidRDefault="00E75B35" w:rsidP="00E75B35">
      <w:r w:rsidRPr="007F6E72">
        <w:rPr>
          <w:b/>
        </w:rPr>
        <w:t>STRUCTURE:</w:t>
      </w:r>
      <w:r w:rsidRPr="007A1F74">
        <w:t xml:space="preserve"> </w:t>
      </w:r>
      <w:r>
        <w:t>A</w:t>
      </w:r>
      <w:r w:rsidRPr="007A1F74">
        <w:t xml:space="preserve"> walled and roofed building, as well as a manufactured home, and any related built systems, including a gas or liquid storage tanks.  </w:t>
      </w:r>
    </w:p>
    <w:p w:rsidR="00E75B35" w:rsidRPr="007A1F74" w:rsidRDefault="00E75B35" w:rsidP="00E75B35"/>
    <w:p w:rsidR="00E75B35" w:rsidRPr="007A1F74" w:rsidRDefault="00E75B35" w:rsidP="00E75B35">
      <w:r w:rsidRPr="003F1382">
        <w:rPr>
          <w:b/>
        </w:rPr>
        <w:t xml:space="preserve">SUBSTANTIAL DAMAGE: </w:t>
      </w:r>
      <w:r>
        <w:t>D</w:t>
      </w:r>
      <w:r w:rsidRPr="007A1F74">
        <w:t>amage of any origin sustained by a structure whereby the cost of restoring the structure to its before-damaged conditions would equal or exceed 50 percent of the market value of the structure before the damage occurred.</w:t>
      </w:r>
    </w:p>
    <w:p w:rsidR="00E75B35" w:rsidRPr="007A1F74" w:rsidRDefault="00E75B35" w:rsidP="00E75B35"/>
    <w:p w:rsidR="00E75B35" w:rsidRDefault="00E75B35" w:rsidP="00E75B35">
      <w:r w:rsidRPr="003F1382">
        <w:rPr>
          <w:b/>
        </w:rPr>
        <w:t xml:space="preserve">SUBSTANTIAL IMPROVEMENT: </w:t>
      </w:r>
      <w:r>
        <w:t>A</w:t>
      </w:r>
      <w:r w:rsidRPr="007A1F74">
        <w:t xml:space="preserve">ny reconstruction, rehabilitation, addition, or other improvement of a structure after the date of adoption of </w:t>
      </w:r>
      <w:r>
        <w:t>these regulations</w:t>
      </w:r>
      <w:r w:rsidRPr="007A1F74">
        <w:t xml:space="preserve">, the cost of which, over three years, or over a the period of a common plan of development, cumulatively equals or exceeds 50 percent of the market value of the structure before the “start of construction” of the improvement.  This term includes structures which have incurred “substantial damage”, </w:t>
      </w:r>
      <w:r w:rsidRPr="007A1F74">
        <w:lastRenderedPageBreak/>
        <w:t>regardless of the actual repair work performed.  The term does not, however, include either: (a) Any project for improvement of a structure to correct existing violations of state or local health, sanitary, or safety code specification which have been identified by the local code enforcement official and which are the minimum necessary to assure safe living conditions or (b) Any alteration of a “historic structure”, provided that the alteration will not preclude the structure’s continued designation as a “historic structure.</w:t>
      </w:r>
      <w:r>
        <w:t>”</w:t>
      </w:r>
      <w:r w:rsidR="00FA00AA" w:rsidRPr="00FA00AA">
        <w:rPr>
          <w:rFonts w:ascii="Times New Roman" w:eastAsia="Calibri" w:hAnsi="Times New Roman"/>
          <w:noProof/>
          <w:sz w:val="22"/>
          <w:szCs w:val="22"/>
        </w:rPr>
        <w:t xml:space="preserve"> </w:t>
      </w:r>
      <w:r w:rsidR="00545DDA" w:rsidRPr="00545DDA">
        <w:rPr>
          <w:rFonts w:ascii="Times New Roman" w:eastAsia="Calibri" w:hAnsi="Times New Roman"/>
          <w:noProof/>
          <w:sz w:val="22"/>
          <w:szCs w:val="22"/>
        </w:rPr>
      </w:r>
      <w:r w:rsidR="00545DDA">
        <w:rPr>
          <w:rFonts w:ascii="Times New Roman" w:eastAsia="Calibri" w:hAnsi="Times New Roman"/>
          <w:noProof/>
          <w:sz w:val="22"/>
          <w:szCs w:val="22"/>
        </w:rPr>
        <w:pict>
          <v:group id="Group 674" o:spid="_x0000_s1257" style="width:410.25pt;height:184.5pt;mso-position-horizontal-relative:char;mso-position-vertical-relative:line" coordorigin="2340,2520" coordsize="7516,2893">
            <v:shape id="Text Box 3" o:spid="_x0000_s1258" type="#_x0000_t202" style="position:absolute;left:2340;top:2520;width:74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" stroked="f">
              <v:textbox>
                <w:txbxContent>
                  <w:p w:rsidR="00821E2B" w:rsidRPr="008A0B33" w:rsidRDefault="00821E2B" w:rsidP="00FA00AA">
                    <w:pPr>
                      <w:jc w:val="center"/>
                      <w:rPr>
                        <w:b/>
                      </w:rPr>
                    </w:pPr>
                    <w:r w:rsidRPr="008A0B33">
                      <w:rPr>
                        <w:b/>
                      </w:rPr>
                      <w:t xml:space="preserve">Figure </w:t>
                    </w:r>
                    <w:r>
                      <w:rPr>
                        <w:b/>
                      </w:rPr>
                      <w:t>9.2</w:t>
                    </w:r>
                  </w:p>
                  <w:p w:rsidR="00821E2B" w:rsidRPr="00FA00AA" w:rsidRDefault="00821E2B" w:rsidP="00FA00AA">
                    <w:pPr>
                      <w:jc w:val="center"/>
                    </w:pPr>
                    <w:r w:rsidRPr="00FA00AA">
                      <w:t xml:space="preserve">Finding Top of Slope and Top of Bank for Measuring Buffer Setbacks </w:t>
                    </w:r>
                  </w:p>
                </w:txbxContent>
              </v:textbox>
            </v:shape>
            <v:group id="Group 4" o:spid="_x0000_s1259" style="position:absolute;left:2340;top:3240;width:7516;height:2173" coordorigin="2340,1620" coordsize="7516,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group id="Group 5" o:spid="_x0000_s1260" style="position:absolute;left:2340;top:1620;width:7516;height:2173" coordorigin="2340,1620" coordsize="7516,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Picture 6" o:spid="_x0000_s1261" type="#_x0000_t75" style="position:absolute;left:2340;top:1620;width:7516;height:2173;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">
                  <v:imagedata r:id="rId42" o:title=""/>
                  <o:lock v:ext="edit" aspectratio="f"/>
                </v:shape>
                <v:shapetype id="_x0000_t128" coordsize="21600,21600" o:spt="128" path="m,l21600,,10800,21600xe">
                  <v:stroke joinstyle="miter"/>
                  <v:path gradientshapeok="t" o:connecttype="custom" o:connectlocs="10800,0;5400,10800;10800,21600;16200,10800" textboxrect="5400,0,16200,10800"/>
                </v:shapetype>
                <v:shape id="AutoShape 7" o:spid="_x0000_s1262" type="#_x0000_t128" style="position:absolute;left:8138;top:2587;width:24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" fillcolor="black"/>
                <v:line id="Line 8" o:spid="_x0000_s1263" style="position:absolute;visibility:visible" from="8258,2767" to="8258,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">
                  <v:stroke dashstyle="dash"/>
                </v:line>
                <v:group id="Group 9" o:spid="_x0000_s1264" style="position:absolute;left:3240;top:1837;width:938;height:1830" coordorigin="3240,1837" coordsize="938,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Text Box 10" o:spid="_x0000_s1265" type="#_x0000_t202" style="position:absolute;left:3240;top:2047;width:698;height: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" stroked="f">
                    <v:textbox inset="0,0,0,0">
                      <w:txbxContent>
                        <w:p w:rsidR="00821E2B" w:rsidRPr="00D8206E" w:rsidRDefault="00821E2B" w:rsidP="00FA00AA">
                          <w:pPr>
                            <w:jc w:val="center"/>
                            <w:rPr>
                              <w:b/>
                              <w:sz w:val="16"/>
                              <w:szCs w:val="16"/>
                            </w:rPr>
                          </w:pPr>
                          <w:r w:rsidRPr="00D8206E">
                            <w:rPr>
                              <w:b/>
                              <w:sz w:val="16"/>
                              <w:szCs w:val="16"/>
                            </w:rPr>
                            <w:t>Edge of buffer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266" type="#_x0000_t5" style="position:absolute;left:3938;top:1867;width:240;height:180;rotation: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" fillcolor="black"/>
                  <v:line id="Line 12" o:spid="_x0000_s1267" style="position:absolute;visibility:visible" from="4178,1867" to="4178,3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">
                    <v:stroke dashstyle="dash"/>
                  </v:line>
                </v:group>
              </v:group>
              <v:shape id="Text Box 13" o:spid="_x0000_s1268" type="#_x0000_t202" style="position:absolute;left:7920;top:2160;width:698;height: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" stroked="f">
                <v:textbox inset="0,0,0,0">
                  <w:txbxContent>
                    <w:p w:rsidR="00821E2B" w:rsidRPr="00D8206E" w:rsidRDefault="00821E2B" w:rsidP="00FA00AA">
                      <w:pPr>
                        <w:jc w:val="center"/>
                        <w:rPr>
                          <w:b/>
                          <w:sz w:val="16"/>
                          <w:szCs w:val="16"/>
                        </w:rPr>
                      </w:pPr>
                      <w:r w:rsidRPr="00D8206E">
                        <w:rPr>
                          <w:b/>
                          <w:sz w:val="16"/>
                          <w:szCs w:val="16"/>
                        </w:rPr>
                        <w:t>Edge of buffer</w:t>
                      </w:r>
                    </w:p>
                  </w:txbxContent>
                </v:textbox>
              </v:shape>
            </v:group>
            <w10:wrap type="none"/>
            <w10:anchorlock/>
          </v:group>
        </w:pict>
      </w:r>
    </w:p>
    <w:p w:rsidR="00890C57" w:rsidRDefault="00890C57" w:rsidP="00E75B35"/>
    <w:p w:rsidR="00890C57" w:rsidRPr="007A1F74" w:rsidRDefault="00890C57" w:rsidP="00E75B35">
      <w:r w:rsidRPr="00890C57">
        <w:rPr>
          <w:b/>
        </w:rPr>
        <w:t>TOP OF BANK:</w:t>
      </w:r>
      <w:r w:rsidRPr="00890C57">
        <w:t xml:space="preserve"> </w:t>
      </w:r>
      <w:r w:rsidR="00AA6853">
        <w:t>The</w:t>
      </w:r>
      <w:r w:rsidRPr="00890C57">
        <w:t xml:space="preserve"> vertical point along a stream bank where an abrupt change in slope is evident. For streams in wider valleys it is the point where the stream is generally able to overflow the banks and enter the floodplain. For steep and narrow valleys, it will generally be the same as the top of slope.</w:t>
      </w:r>
    </w:p>
    <w:p w:rsidR="00E75B35" w:rsidRPr="007A1F74" w:rsidRDefault="00E75B35" w:rsidP="00E75B35"/>
    <w:p w:rsidR="00223891" w:rsidRDefault="00E75B35" w:rsidP="00E75B35">
      <w:r w:rsidRPr="003F1382">
        <w:rPr>
          <w:b/>
        </w:rPr>
        <w:t>VIOLATION:</w:t>
      </w:r>
      <w:r>
        <w:t xml:space="preserve"> T</w:t>
      </w:r>
      <w:r w:rsidRPr="007A1F74">
        <w:t xml:space="preserve">he failure of a structure or other development to be fully compliant with </w:t>
      </w:r>
      <w:r>
        <w:t>these regulations</w:t>
      </w:r>
      <w:r w:rsidRPr="007A1F74">
        <w:t xml:space="preserve">.  A structure or other development without the elevation certificate, other certifications, or other evidence of compliance required in 44 </w:t>
      </w:r>
      <w:smartTag w:uri="urn:schemas-microsoft-com:office:smarttags" w:element="stockticker">
        <w:r w:rsidRPr="007A1F74">
          <w:t>CFR</w:t>
        </w:r>
      </w:smartTag>
      <w:r w:rsidRPr="007A1F74">
        <w:t xml:space="preserve"> 60.3 is presumed to be in violation until such time as that documentation is provided.</w:t>
      </w:r>
    </w:p>
    <w:p w:rsidR="00D21CBA" w:rsidRDefault="00D21CBA">
      <w:pPr>
        <w:spacing w:after="160" w:line="259" w:lineRule="auto"/>
        <w:sectPr w:rsidR="00D21CBA" w:rsidSect="004764D4">
          <w:headerReference w:type="default" r:id="rId43"/>
          <w:pgSz w:w="12240" w:h="15840" w:code="1"/>
          <w:pgMar w:top="1440" w:right="1440" w:bottom="1440" w:left="1440" w:header="720" w:footer="720" w:gutter="0"/>
          <w:cols w:space="720"/>
          <w:docGrid w:linePitch="326"/>
        </w:sectPr>
      </w:pPr>
    </w:p>
    <w:p w:rsidR="00E75B35" w:rsidRPr="007A1F74" w:rsidRDefault="00A40F72" w:rsidP="00E75B35">
      <w:pPr>
        <w:pStyle w:val="Heading1"/>
      </w:pPr>
      <w:bookmarkStart w:id="973" w:name="_Toc203988220"/>
      <w:bookmarkStart w:id="974" w:name="_Toc203988488"/>
      <w:bookmarkStart w:id="975" w:name="_Toc221329230"/>
      <w:bookmarkStart w:id="976" w:name="_Toc489267987"/>
      <w:r>
        <w:lastRenderedPageBreak/>
        <w:t>Ar</w:t>
      </w:r>
      <w:r w:rsidR="00223891">
        <w:t xml:space="preserve">ticle X: </w:t>
      </w:r>
      <w:r w:rsidR="00E75B35">
        <w:t>General</w:t>
      </w:r>
      <w:bookmarkEnd w:id="973"/>
      <w:bookmarkEnd w:id="974"/>
      <w:r w:rsidR="00E75B35">
        <w:t xml:space="preserve"> Definitions</w:t>
      </w:r>
      <w:bookmarkEnd w:id="975"/>
      <w:bookmarkEnd w:id="976"/>
    </w:p>
    <w:p w:rsidR="00E75B35" w:rsidRDefault="00E75B35" w:rsidP="00E75B35">
      <w:r w:rsidRPr="00786E9D">
        <w:rPr>
          <w:b/>
        </w:rPr>
        <w:t>ACT</w:t>
      </w:r>
      <w:r w:rsidRPr="007A1F74">
        <w:t xml:space="preserve">: The Vermont </w:t>
      </w:r>
      <w:r>
        <w:t xml:space="preserve">Municipal and Regional </w:t>
      </w:r>
      <w:r w:rsidRPr="007A1F74">
        <w:t xml:space="preserve">Planning and Development Act. Title 24, Chapter 117, </w:t>
      </w:r>
      <w:smartTag w:uri="urn:schemas-microsoft-com:office:smarttags" w:element="place">
        <w:smartTag w:uri="urn:schemas-microsoft-com:office:smarttags" w:element="State">
          <w:r w:rsidRPr="007A1F74">
            <w:t>Vermont</w:t>
          </w:r>
        </w:smartTag>
      </w:smartTag>
      <w:r w:rsidRPr="007A1F74">
        <w:t xml:space="preserve"> Statutes Annotated.</w:t>
      </w:r>
    </w:p>
    <w:p w:rsidR="005E4366" w:rsidRDefault="005E4366" w:rsidP="00E75B35"/>
    <w:p w:rsidR="003430C6" w:rsidRDefault="003430C6" w:rsidP="00E75B35">
      <w:r>
        <w:rPr>
          <w:b/>
        </w:rPr>
        <w:t>ABANDONED USE:</w:t>
      </w:r>
      <w:r w:rsidR="005D4265">
        <w:t xml:space="preserve"> A </w:t>
      </w:r>
      <w:r w:rsidR="00932D5E">
        <w:t xml:space="preserve">non-residential </w:t>
      </w:r>
      <w:r w:rsidR="005D4265">
        <w:t>use that has been discontinued for a period of two or more years</w:t>
      </w:r>
      <w:r w:rsidR="00BD7CE1">
        <w:t>.</w:t>
      </w:r>
    </w:p>
    <w:p w:rsidR="00BD7CE1" w:rsidRDefault="00BD7CE1" w:rsidP="00E75B35"/>
    <w:p w:rsidR="005E4366" w:rsidRDefault="005E4366" w:rsidP="00E75B35">
      <w:r>
        <w:rPr>
          <w:b/>
        </w:rPr>
        <w:t xml:space="preserve">AFFORDABLE HOUSING: </w:t>
      </w:r>
      <w:r w:rsidRPr="005E4366">
        <w:t>Housing specifically designed and established to meet the needs of households at or below the median income for the Metropolitan Statistical Area (MSA), at costs (excluding utilities) which do not exceed thirty (30) percent of the gross household income.  Affordable units may include rental or owner-occupied dwelling units intended for long-term affordability through limited equity housing cooperatives, perpetually restricted housing (e.g., housing or community land trust projects), federal and state affordable or subsidized housing programs, or other appropriate legal mechanisms.</w:t>
      </w:r>
    </w:p>
    <w:p w:rsidR="004A0994" w:rsidRDefault="004A0994" w:rsidP="00E75B35"/>
    <w:p w:rsidR="004A0994" w:rsidRDefault="001C6B38" w:rsidP="00E75B35">
      <w:r>
        <w:rPr>
          <w:b/>
        </w:rPr>
        <w:t>AGRICULTURE OR FARMING</w:t>
      </w:r>
      <w:r w:rsidR="004A0994">
        <w:t xml:space="preserve">:  </w:t>
      </w:r>
      <w:r>
        <w:t>T</w:t>
      </w:r>
      <w:r w:rsidR="004A0994">
        <w:t>he cultivation</w:t>
      </w:r>
      <w:r>
        <w:t xml:space="preserve"> of land</w:t>
      </w:r>
      <w:r w:rsidR="004A0994">
        <w:t xml:space="preserve"> or other use</w:t>
      </w:r>
      <w:r>
        <w:t>s</w:t>
      </w:r>
      <w:r w:rsidR="004A0994">
        <w:t xml:space="preserve"> of land for </w:t>
      </w:r>
      <w:r>
        <w:t>production of</w:t>
      </w:r>
      <w:r w:rsidR="004A0994">
        <w:t xml:space="preserve"> food, fiber, </w:t>
      </w:r>
      <w:r>
        <w:t xml:space="preserve">horticultural, silvicultural, orchard, maple syrup, </w:t>
      </w:r>
      <w:r w:rsidR="004A0994">
        <w:t xml:space="preserve">Christmas trees, </w:t>
      </w:r>
      <w:r>
        <w:t xml:space="preserve">forest products, </w:t>
      </w:r>
      <w:r w:rsidR="004A0994">
        <w:t xml:space="preserve">or </w:t>
      </w:r>
      <w:r>
        <w:t xml:space="preserve">forest crops; </w:t>
      </w:r>
      <w:r w:rsidR="004A0994">
        <w:t xml:space="preserve">the raising, </w:t>
      </w:r>
      <w:r>
        <w:t>boarding, training of equines, and the raising of livestock; or any combination of the foregoing activities.  Farming also includes the storage, preparation, retail sale, and transportation of agricultural or forest commodities accessory to the cultivation or use of such land.</w:t>
      </w:r>
    </w:p>
    <w:p w:rsidR="001C6B38" w:rsidRPr="005E4366" w:rsidRDefault="001C6B38" w:rsidP="00E75B35"/>
    <w:p w:rsidR="00E1791E" w:rsidRPr="00F80928" w:rsidRDefault="00E1791E" w:rsidP="00E75B35">
      <w:r>
        <w:rPr>
          <w:b/>
        </w:rPr>
        <w:t xml:space="preserve">AGRICULTURAL </w:t>
      </w:r>
      <w:r w:rsidR="001C6B38">
        <w:rPr>
          <w:b/>
        </w:rPr>
        <w:t xml:space="preserve">OR FARM </w:t>
      </w:r>
      <w:r w:rsidR="00A52128">
        <w:rPr>
          <w:b/>
        </w:rPr>
        <w:t>USE</w:t>
      </w:r>
      <w:r w:rsidR="004A0994">
        <w:rPr>
          <w:b/>
        </w:rPr>
        <w:t>, COMMERCIAL</w:t>
      </w:r>
      <w:r>
        <w:rPr>
          <w:b/>
        </w:rPr>
        <w:t xml:space="preserve">:  </w:t>
      </w:r>
      <w:r w:rsidR="004A0994">
        <w:t xml:space="preserve">Agricultural </w:t>
      </w:r>
      <w:r w:rsidR="001C6B38">
        <w:t xml:space="preserve">or farming </w:t>
      </w:r>
      <w:r w:rsidR="00A52128">
        <w:t xml:space="preserve">use </w:t>
      </w:r>
      <w:r w:rsidR="004A0994">
        <w:t xml:space="preserve">functioning in a commercial manner, but without an income test or requirement.  Such </w:t>
      </w:r>
      <w:r w:rsidR="00A52128">
        <w:t>uses</w:t>
      </w:r>
      <w:r w:rsidR="004A0994">
        <w:t xml:space="preserve"> may be small scale, but still must be commercial in nature – i.e., not to include purely residential accessory uses like a household garden, a few chickens and a chicken coop, a two-sheep “farm”, etc.  For additional options and flexibility for innovative uses in combination with agriculture, see Agricultural Accessory Use and Integrated Agriculture definitions and allowances. Note – Pursuant to the Planning Act and VSA Title 10 Section 6001 #22, Required Agricultural Practices and certain farm structures are exempt from local zoning.</w:t>
      </w:r>
      <w:r w:rsidR="00F80928" w:rsidRPr="00F80928">
        <w:t xml:space="preserve">  </w:t>
      </w:r>
    </w:p>
    <w:p w:rsidR="001C6B38" w:rsidRDefault="001C6B38" w:rsidP="00E75B35">
      <w:pPr>
        <w:rPr>
          <w:b/>
        </w:rPr>
      </w:pPr>
    </w:p>
    <w:p w:rsidR="001C6B38" w:rsidRDefault="001C6B38" w:rsidP="00E75B35">
      <w:r>
        <w:rPr>
          <w:b/>
        </w:rPr>
        <w:t xml:space="preserve">AGRICULTURAL OR FARM USE, ACCESSORY:  </w:t>
      </w:r>
      <w:r>
        <w:t xml:space="preserve">Customary on-farm accessory uses that are </w:t>
      </w:r>
      <w:r w:rsidRPr="001E4A8C">
        <w:rPr>
          <w:b/>
          <w:i/>
        </w:rPr>
        <w:t>directly related and subordinate to the commercial agricultural operations</w:t>
      </w:r>
      <w:r>
        <w:t>. Such activities need not be subordinate to the agricultural operation in terms of revenue</w:t>
      </w:r>
      <w:r w:rsidR="003E15F9">
        <w:t>2</w:t>
      </w:r>
      <w:r>
        <w:t xml:space="preserve"> but shall be subordinate in terms of overall land use (e.g., land area, structures utilized). Including, but not limited to: corn maze, petting zoo, farm tours, classes, scientific research, trails for non-motorized recreation, composting, u-pick operations, product tasting, retail sales of products produced on the farm (including products that are produced and then processed on the farm), retail sales of agricultural products not produced on the farm as long as such sales are clearly subordinate (in volume and revenue) to retail sales of on-farm products.</w:t>
      </w:r>
    </w:p>
    <w:p w:rsidR="001C6B38" w:rsidRDefault="001C6B38" w:rsidP="00E75B35"/>
    <w:p w:rsidR="001C6B38" w:rsidRDefault="001C6B38" w:rsidP="00E75B35">
      <w:r w:rsidRPr="001C6B38">
        <w:rPr>
          <w:b/>
        </w:rPr>
        <w:t xml:space="preserve">AGRICULTURAL OR FARM </w:t>
      </w:r>
      <w:r>
        <w:rPr>
          <w:b/>
        </w:rPr>
        <w:t>USE</w:t>
      </w:r>
      <w:r w:rsidRPr="001C6B38">
        <w:rPr>
          <w:b/>
        </w:rPr>
        <w:t>, AUXILIARY</w:t>
      </w:r>
      <w:r>
        <w:t xml:space="preserve">:  Commercial agricultural activities </w:t>
      </w:r>
      <w:r w:rsidR="0044231A">
        <w:t xml:space="preserve">located on the same property as a commercial agricultural operation </w:t>
      </w:r>
      <w:r>
        <w:t xml:space="preserve">that </w:t>
      </w:r>
      <w:r w:rsidRPr="001E4A8C">
        <w:rPr>
          <w:b/>
          <w:i/>
        </w:rPr>
        <w:t xml:space="preserve">may not be directly related to the </w:t>
      </w:r>
      <w:r w:rsidRPr="001E4A8C">
        <w:rPr>
          <w:b/>
          <w:i/>
        </w:rPr>
        <w:lastRenderedPageBreak/>
        <w:t>agricultural use</w:t>
      </w:r>
      <w:r>
        <w:t xml:space="preserve">. Such activities need not be subordinate to the agricultural operation in terms of revenue but shall be subordinate in terms of overall land use (e.g., land area, structures utilized). Activities must fall within one or more of the following categories: </w:t>
      </w:r>
    </w:p>
    <w:p w:rsidR="00BD7CE1" w:rsidRDefault="00BD7CE1" w:rsidP="00E75B35"/>
    <w:p w:rsidR="001C6B38" w:rsidRDefault="001C6B38" w:rsidP="00BD7CE1">
      <w:pPr>
        <w:pStyle w:val="ListParagraph"/>
        <w:numPr>
          <w:ilvl w:val="7"/>
          <w:numId w:val="84"/>
        </w:numPr>
      </w:pPr>
      <w:r>
        <w:t xml:space="preserve">On-site processing, storage, sampling and tasting of crops or farm products not principally produced on the farm. </w:t>
      </w:r>
    </w:p>
    <w:p w:rsidR="0038315D" w:rsidRDefault="0038315D" w:rsidP="0038315D">
      <w:pPr>
        <w:pStyle w:val="ListParagraph"/>
      </w:pPr>
    </w:p>
    <w:p w:rsidR="001C6B38" w:rsidRDefault="001C6B38" w:rsidP="00BD7CE1">
      <w:pPr>
        <w:pStyle w:val="ListParagraph"/>
        <w:numPr>
          <w:ilvl w:val="7"/>
          <w:numId w:val="84"/>
        </w:numPr>
      </w:pPr>
      <w:r>
        <w:t xml:space="preserve">Retail sales of crops or farm products not principally produced on the farm. </w:t>
      </w:r>
    </w:p>
    <w:p w:rsidR="0038315D" w:rsidRDefault="0038315D" w:rsidP="0038315D"/>
    <w:p w:rsidR="001C6B38" w:rsidRDefault="001C6B38" w:rsidP="00BD7CE1">
      <w:pPr>
        <w:pStyle w:val="ListParagraph"/>
        <w:numPr>
          <w:ilvl w:val="7"/>
          <w:numId w:val="84"/>
        </w:numPr>
      </w:pPr>
      <w:r>
        <w:t xml:space="preserve">Retail sales of non-farm products related to the farm and/or what is produced on the farm. Such retail sales of non-farm products must be clearly subordinate to the farming operation and/or other integrated uses. </w:t>
      </w:r>
    </w:p>
    <w:p w:rsidR="0038315D" w:rsidRDefault="0038315D" w:rsidP="0038315D"/>
    <w:p w:rsidR="001C6B38" w:rsidRDefault="001C6B38" w:rsidP="00BD7CE1">
      <w:pPr>
        <w:pStyle w:val="ListParagraph"/>
        <w:numPr>
          <w:ilvl w:val="7"/>
          <w:numId w:val="84"/>
        </w:numPr>
      </w:pPr>
      <w:r>
        <w:t xml:space="preserve">Education, cultural, recreation programming – e.g., classes, day camp, etc. </w:t>
      </w:r>
    </w:p>
    <w:p w:rsidR="0038315D" w:rsidRDefault="0038315D" w:rsidP="0038315D"/>
    <w:p w:rsidR="001C6B38" w:rsidRPr="00BD7CE1" w:rsidRDefault="001C6B38" w:rsidP="00BD7CE1">
      <w:pPr>
        <w:pStyle w:val="ListParagraph"/>
        <w:numPr>
          <w:ilvl w:val="7"/>
          <w:numId w:val="84"/>
        </w:numPr>
        <w:rPr>
          <w:b/>
        </w:rPr>
      </w:pPr>
      <w:r>
        <w:t>Event hosting</w:t>
      </w:r>
      <w:r w:rsidR="00BD7CE1">
        <w:t>,</w:t>
      </w:r>
      <w:r>
        <w:t xml:space="preserve"> as long as such events are clearly subordinate to the farming operation – e.g., wedding venue, dinner/dance venue, theater production, etc.</w:t>
      </w:r>
    </w:p>
    <w:p w:rsidR="001C6B38" w:rsidRDefault="001C6B38" w:rsidP="00E75B35">
      <w:pPr>
        <w:rPr>
          <w:b/>
        </w:rPr>
      </w:pPr>
    </w:p>
    <w:p w:rsidR="00046F86" w:rsidRDefault="00046F86" w:rsidP="00E75B35">
      <w:r w:rsidRPr="00046F86">
        <w:rPr>
          <w:b/>
        </w:rPr>
        <w:t>AGRICULTUR</w:t>
      </w:r>
      <w:r w:rsidR="004A0994">
        <w:rPr>
          <w:b/>
        </w:rPr>
        <w:t>AL PRACTICES, REQUIRED</w:t>
      </w:r>
      <w:r w:rsidR="001C6B38">
        <w:rPr>
          <w:b/>
        </w:rPr>
        <w:t xml:space="preserve"> (RAPs)</w:t>
      </w:r>
      <w:r w:rsidRPr="00046F86">
        <w:rPr>
          <w:b/>
        </w:rPr>
        <w:t>:</w:t>
      </w:r>
      <w:r w:rsidR="00AD5B80" w:rsidRPr="00AD5B80">
        <w:t xml:space="preserve"> </w:t>
      </w:r>
      <w:r w:rsidR="001C6B38">
        <w:t xml:space="preserve"> The Required Agricultural Practices are rules adopted by the Agency of Agriculture pursuant to Act 64 of the 2015 Vermont Legislature.  The RAPs are farm and land management practices that will control and reduce agricultural nonpoint source pollution and subsequent nutrient losses from farm fields and production areas to surface and ground waters of the State or across property boundaries. The RAPs also establish minimum construction and siting requirements for farm structures in floodplains, floodways, river corridors, and flood hazard areas.</w:t>
      </w:r>
    </w:p>
    <w:p w:rsidR="005050E1" w:rsidRDefault="005050E1" w:rsidP="00E75B35"/>
    <w:p w:rsidR="00E75B35" w:rsidRDefault="00E75B35" w:rsidP="00E75B35">
      <w:r w:rsidRPr="00533D1E">
        <w:rPr>
          <w:b/>
        </w:rPr>
        <w:t xml:space="preserve">AVERAGE NATURAL GRADE: </w:t>
      </w:r>
      <w:r w:rsidRPr="00533D1E">
        <w:t xml:space="preserve">The average of the highest and lowest </w:t>
      </w:r>
      <w:r w:rsidR="00D6543F">
        <w:t xml:space="preserve">pre-construction </w:t>
      </w:r>
      <w:r w:rsidRPr="00533D1E">
        <w:t xml:space="preserve">elevation of the land </w:t>
      </w:r>
      <w:r w:rsidR="00D6543F">
        <w:t>adjacent to</w:t>
      </w:r>
      <w:r w:rsidRPr="00533D1E">
        <w:t xml:space="preserve"> a structure or building.</w:t>
      </w:r>
      <w:r>
        <w:t xml:space="preserve">  See Figure 2</w:t>
      </w:r>
      <w:r w:rsidR="00D11AE3">
        <w:t>.</w:t>
      </w:r>
      <w:r w:rsidR="008C05F6">
        <w:t>1</w:t>
      </w:r>
      <w:r>
        <w:t>.</w:t>
      </w:r>
    </w:p>
    <w:p w:rsidR="00046F86" w:rsidRDefault="00046F86" w:rsidP="00E75B35"/>
    <w:p w:rsidR="00046F86" w:rsidRDefault="00046F86" w:rsidP="00E75B35">
      <w:r w:rsidRPr="00046F86">
        <w:rPr>
          <w:b/>
        </w:rPr>
        <w:t>BED AND BREAKFAST:</w:t>
      </w:r>
      <w:r>
        <w:t xml:space="preserve"> </w:t>
      </w:r>
      <w:r w:rsidR="00D349A4" w:rsidRPr="00D349A4">
        <w:t>A single-</w:t>
      </w:r>
      <w:r w:rsidR="00352891">
        <w:t>household</w:t>
      </w:r>
      <w:r w:rsidR="00D349A4" w:rsidRPr="00D349A4">
        <w:t xml:space="preserve"> dwelling designed to room and board persons on a nightly, weekly or seasonal basis in addition to the principal occupants who shall reside on premise.  Central dining and food preparation facilities may be provided sufficient to serve registered guests; cooking facilities shall not be provided in individual guest rooms.</w:t>
      </w:r>
      <w:r w:rsidR="0044231A">
        <w:t xml:space="preserve">  See Table 2.1 for review requirements based on the number of guests that can be accommodated.</w:t>
      </w:r>
    </w:p>
    <w:p w:rsidR="003430C6" w:rsidRDefault="003430C6" w:rsidP="00E75B35"/>
    <w:p w:rsidR="003430C6" w:rsidRPr="003430C6" w:rsidRDefault="003430C6" w:rsidP="00E75B35">
      <w:pPr>
        <w:rPr>
          <w:b/>
        </w:rPr>
      </w:pPr>
      <w:r w:rsidRPr="003430C6">
        <w:rPr>
          <w:b/>
        </w:rPr>
        <w:t xml:space="preserve">BOUNDARY LINE ADJUSTMENT: </w:t>
      </w:r>
      <w:r w:rsidR="001B46F9">
        <w:t xml:space="preserve">The adjustment or change in </w:t>
      </w:r>
      <w:r w:rsidR="001B46F9" w:rsidRPr="001B46F9">
        <w:t>property lines between legally created lots.</w:t>
      </w:r>
      <w:r w:rsidR="00D6543F">
        <w:t xml:space="preserve"> See Section 403.</w:t>
      </w:r>
      <w:r w:rsidR="001B46F9">
        <w:t xml:space="preserve">  </w:t>
      </w:r>
    </w:p>
    <w:p w:rsidR="00046F86" w:rsidRPr="00046F86" w:rsidRDefault="00046F86" w:rsidP="00E75B35">
      <w:pPr>
        <w:rPr>
          <w:b/>
        </w:rPr>
      </w:pPr>
    </w:p>
    <w:p w:rsidR="00046F86" w:rsidRPr="00046F86" w:rsidRDefault="00046F86" w:rsidP="00E75B35">
      <w:r w:rsidRPr="00046F86">
        <w:rPr>
          <w:b/>
        </w:rPr>
        <w:t xml:space="preserve">BUILDING:  </w:t>
      </w:r>
      <w:r>
        <w:t xml:space="preserve">See definition of “structure.”  </w:t>
      </w:r>
    </w:p>
    <w:p w:rsidR="00046F86" w:rsidRPr="00046F86" w:rsidRDefault="00046F86" w:rsidP="00E75B35">
      <w:pPr>
        <w:rPr>
          <w:b/>
        </w:rPr>
      </w:pPr>
    </w:p>
    <w:p w:rsidR="00046F86" w:rsidRPr="00533D1E" w:rsidRDefault="00046F86" w:rsidP="00E75B35">
      <w:r w:rsidRPr="00046F86">
        <w:rPr>
          <w:b/>
        </w:rPr>
        <w:t>BUILDING ENVELOPE:</w:t>
      </w:r>
      <w:r>
        <w:t xml:space="preserve"> </w:t>
      </w:r>
      <w:r w:rsidR="00D6543F">
        <w:t>A specific area delineated on a lot within which all structures shall be located, and outside of which no structures shall be located.</w:t>
      </w:r>
    </w:p>
    <w:p w:rsidR="00E75B35" w:rsidRDefault="00E75B35" w:rsidP="00E75B35">
      <w:pPr>
        <w:rPr>
          <w:b/>
        </w:rPr>
      </w:pPr>
    </w:p>
    <w:p w:rsidR="00E75B35" w:rsidRDefault="00E75B35" w:rsidP="00E75B35">
      <w:r w:rsidRPr="00786E9D">
        <w:rPr>
          <w:b/>
        </w:rPr>
        <w:lastRenderedPageBreak/>
        <w:t>CAMPING FACILIT</w:t>
      </w:r>
      <w:r w:rsidR="00932D5E">
        <w:rPr>
          <w:b/>
        </w:rPr>
        <w:t>Y</w:t>
      </w:r>
      <w:r w:rsidRPr="007A1F74">
        <w:t>: A parcel of land upon which three or more campsites/lots are located for occupancy by a camper, travel trailer, recreational vehicle (RV), or similar motor home which is mounted on wheels, a truck or camper body (not including mobile homes), and tents, as temporary living quarters for recreation, education or vacation purposes.</w:t>
      </w:r>
    </w:p>
    <w:p w:rsidR="00EC756E" w:rsidRDefault="00EC756E" w:rsidP="00E75B35"/>
    <w:p w:rsidR="00EC756E" w:rsidRPr="007A1F74" w:rsidRDefault="00EC756E" w:rsidP="00E75B35">
      <w:r>
        <w:rPr>
          <w:b/>
        </w:rPr>
        <w:t>CERTIFICATE OF OCCUPANCY</w:t>
      </w:r>
      <w:r w:rsidRPr="007A1F74">
        <w:t>:</w:t>
      </w:r>
      <w:r>
        <w:t xml:space="preserve"> A document required before the occupancy or use of any structure or land development for which a zoning permit has been issued.  </w:t>
      </w:r>
    </w:p>
    <w:p w:rsidR="00ED5993" w:rsidRDefault="00ED5993" w:rsidP="00E75B35">
      <w:pPr>
        <w:rPr>
          <w:b/>
        </w:rPr>
      </w:pPr>
    </w:p>
    <w:p w:rsidR="00ED5993" w:rsidRDefault="00ED5993" w:rsidP="00ED5993">
      <w:r w:rsidRPr="00ED5993">
        <w:rPr>
          <w:b/>
        </w:rPr>
        <w:t>CHILD CARE HOME</w:t>
      </w:r>
      <w:r>
        <w:t xml:space="preserve">:  </w:t>
      </w:r>
      <w:r>
        <w:rPr>
          <w:rFonts w:asciiTheme="minorHAnsi" w:hAnsiTheme="minorHAnsi"/>
          <w:szCs w:val="24"/>
        </w:rPr>
        <w:t>A business providing child</w:t>
      </w:r>
      <w:r w:rsidR="00D6543F">
        <w:rPr>
          <w:rFonts w:asciiTheme="minorHAnsi" w:hAnsiTheme="minorHAnsi"/>
          <w:szCs w:val="24"/>
        </w:rPr>
        <w:t xml:space="preserve"> </w:t>
      </w:r>
      <w:r>
        <w:rPr>
          <w:rFonts w:asciiTheme="minorHAnsi" w:hAnsiTheme="minorHAnsi"/>
          <w:szCs w:val="24"/>
        </w:rPr>
        <w:t>care service within the provider’s place of residence to not more than 10 children on a regular or continual basis for a fee.  Child</w:t>
      </w:r>
      <w:r w:rsidR="008A7D71">
        <w:rPr>
          <w:rFonts w:asciiTheme="minorHAnsi" w:hAnsiTheme="minorHAnsi"/>
          <w:szCs w:val="24"/>
        </w:rPr>
        <w:t xml:space="preserve"> C</w:t>
      </w:r>
      <w:r>
        <w:rPr>
          <w:rFonts w:asciiTheme="minorHAnsi" w:hAnsiTheme="minorHAnsi"/>
          <w:szCs w:val="24"/>
        </w:rPr>
        <w:t xml:space="preserve">are Homes serving 6 or fewer children do not require a </w:t>
      </w:r>
      <w:r w:rsidR="00FC7AC2">
        <w:rPr>
          <w:rFonts w:asciiTheme="minorHAnsi" w:hAnsiTheme="minorHAnsi"/>
          <w:szCs w:val="24"/>
        </w:rPr>
        <w:t>z</w:t>
      </w:r>
      <w:r>
        <w:rPr>
          <w:rFonts w:asciiTheme="minorHAnsi" w:hAnsiTheme="minorHAnsi"/>
          <w:szCs w:val="24"/>
        </w:rPr>
        <w:t xml:space="preserve">oning </w:t>
      </w:r>
      <w:r w:rsidR="00FC7AC2">
        <w:rPr>
          <w:rFonts w:asciiTheme="minorHAnsi" w:hAnsiTheme="minorHAnsi"/>
          <w:szCs w:val="24"/>
        </w:rPr>
        <w:t>p</w:t>
      </w:r>
      <w:r>
        <w:rPr>
          <w:rFonts w:asciiTheme="minorHAnsi" w:hAnsiTheme="minorHAnsi"/>
          <w:szCs w:val="24"/>
        </w:rPr>
        <w:t xml:space="preserve">ermit.  </w:t>
      </w:r>
    </w:p>
    <w:p w:rsidR="00ED5993" w:rsidRDefault="00ED5993" w:rsidP="00ED5993"/>
    <w:p w:rsidR="00ED5993" w:rsidRDefault="00ED5993" w:rsidP="00ED5993">
      <w:r w:rsidRPr="00ED5993">
        <w:rPr>
          <w:b/>
        </w:rPr>
        <w:t>CHILD CARE FACILITY</w:t>
      </w:r>
      <w:r>
        <w:t xml:space="preserve">:  </w:t>
      </w:r>
      <w:r>
        <w:rPr>
          <w:rFonts w:asciiTheme="minorHAnsi" w:hAnsiTheme="minorHAnsi"/>
          <w:szCs w:val="24"/>
        </w:rPr>
        <w:t>Any establishment, whether providing services in-home or in a separate non-residential facility, providing childcare service on a regular or continual basis for a fee and which does not meet the definition of a Childcare Home.</w:t>
      </w:r>
    </w:p>
    <w:p w:rsidR="00ED5993" w:rsidRDefault="00ED5993" w:rsidP="00E75B35">
      <w:pPr>
        <w:rPr>
          <w:b/>
        </w:rPr>
      </w:pPr>
    </w:p>
    <w:p w:rsidR="004A0994" w:rsidRPr="004A0994" w:rsidRDefault="004A0994" w:rsidP="00E75B35">
      <w:r>
        <w:rPr>
          <w:b/>
        </w:rPr>
        <w:t xml:space="preserve">COMMERCIAL AGRICULTURAL OPERATION: </w:t>
      </w:r>
      <w:r w:rsidRPr="004A0994">
        <w:t xml:space="preserve"> See </w:t>
      </w:r>
      <w:r w:rsidR="008A7D71">
        <w:t xml:space="preserve">Agricultural or Farm Use, Commercial. </w:t>
      </w:r>
    </w:p>
    <w:p w:rsidR="004A0994" w:rsidRDefault="004A0994" w:rsidP="00E75B35">
      <w:pPr>
        <w:rPr>
          <w:b/>
        </w:rPr>
      </w:pPr>
    </w:p>
    <w:p w:rsidR="00A16CC2" w:rsidRPr="00410ECB" w:rsidRDefault="00A16CC2" w:rsidP="00E75B35">
      <w:r w:rsidRPr="00A16CC2">
        <w:rPr>
          <w:b/>
        </w:rPr>
        <w:t xml:space="preserve">CONDITIONAL USE: </w:t>
      </w:r>
      <w:r w:rsidR="00410ECB">
        <w:t xml:space="preserve">A use that may be allowed in a zoning district subject to conditions imposed by the Development Review Board per Section 302.  </w:t>
      </w:r>
    </w:p>
    <w:p w:rsidR="00E75B35" w:rsidRPr="007A1F74" w:rsidRDefault="00E75B35" w:rsidP="00E75B35"/>
    <w:p w:rsidR="00E75B35" w:rsidRPr="007A1F74" w:rsidRDefault="00E75B35" w:rsidP="00E75B35">
      <w:r w:rsidRPr="00786E9D">
        <w:rPr>
          <w:b/>
        </w:rPr>
        <w:t>CONGREGATE HOUSING</w:t>
      </w:r>
      <w:r w:rsidRPr="007A1F74">
        <w:t>: A form of housing which provide</w:t>
      </w:r>
      <w:r>
        <w:t>s</w:t>
      </w:r>
      <w:r w:rsidRPr="007A1F74">
        <w:t xml:space="preserve"> individual dwelling units, which may or may not contain cooking facilities and which also provide</w:t>
      </w:r>
      <w:r>
        <w:t>s</w:t>
      </w:r>
      <w:r w:rsidRPr="007A1F74">
        <w:t xml:space="preserve"> common facilities for use by all residents.</w:t>
      </w:r>
    </w:p>
    <w:p w:rsidR="00A16CC2" w:rsidRDefault="00A16CC2" w:rsidP="00E75B35">
      <w:pPr>
        <w:rPr>
          <w:b/>
        </w:rPr>
      </w:pPr>
    </w:p>
    <w:p w:rsidR="00A16CC2" w:rsidRPr="000F6EC5" w:rsidRDefault="00A16CC2" w:rsidP="00E75B35">
      <w:r>
        <w:rPr>
          <w:b/>
        </w:rPr>
        <w:t xml:space="preserve">DENSITY:  </w:t>
      </w:r>
      <w:r w:rsidR="000F6EC5">
        <w:t xml:space="preserve">The number of dwelling units per unit of land.  </w:t>
      </w:r>
    </w:p>
    <w:p w:rsidR="003430C6" w:rsidRDefault="003430C6" w:rsidP="00E75B35">
      <w:pPr>
        <w:rPr>
          <w:b/>
        </w:rPr>
      </w:pPr>
    </w:p>
    <w:p w:rsidR="00D349A4" w:rsidRDefault="00D349A4" w:rsidP="00E75B35">
      <w:pPr>
        <w:rPr>
          <w:b/>
        </w:rPr>
      </w:pPr>
      <w:r>
        <w:rPr>
          <w:b/>
        </w:rPr>
        <w:t xml:space="preserve">DRIVEWAY: </w:t>
      </w:r>
      <w:r w:rsidRPr="00D349A4">
        <w:t xml:space="preserve">An access serving </w:t>
      </w:r>
      <w:r w:rsidR="00BD7CE1">
        <w:t>two (2) or</w:t>
      </w:r>
      <w:r w:rsidRPr="00D349A4">
        <w:t xml:space="preserve"> three (3) </w:t>
      </w:r>
      <w:r w:rsidR="008A7D71">
        <w:t xml:space="preserve">uses, dwelling units, or </w:t>
      </w:r>
      <w:r w:rsidR="009F69D2">
        <w:t>parcel</w:t>
      </w:r>
      <w:r w:rsidR="00A81892">
        <w:t>s</w:t>
      </w:r>
      <w:r w:rsidR="008A7D71">
        <w:t>.</w:t>
      </w:r>
    </w:p>
    <w:p w:rsidR="00D349A4" w:rsidRDefault="00D349A4" w:rsidP="00E75B35">
      <w:pPr>
        <w:rPr>
          <w:b/>
        </w:rPr>
      </w:pPr>
    </w:p>
    <w:p w:rsidR="00E75B35" w:rsidRPr="007A1F74" w:rsidRDefault="00E75B35" w:rsidP="00E75B35">
      <w:r w:rsidRPr="00786E9D">
        <w:rPr>
          <w:b/>
        </w:rPr>
        <w:t>DWELLING UNIT</w:t>
      </w:r>
      <w:r>
        <w:rPr>
          <w:b/>
        </w:rPr>
        <w:t xml:space="preserve">, </w:t>
      </w:r>
      <w:r w:rsidRPr="00786E9D">
        <w:rPr>
          <w:b/>
        </w:rPr>
        <w:t>ACCESSORY</w:t>
      </w:r>
      <w:r w:rsidRPr="007A1F74">
        <w:t xml:space="preserve">: See Section </w:t>
      </w:r>
      <w:r w:rsidR="00ED5993">
        <w:t>701</w:t>
      </w:r>
      <w:r w:rsidRPr="007A1F74">
        <w:t xml:space="preserve">. </w:t>
      </w:r>
    </w:p>
    <w:p w:rsidR="00E75B35" w:rsidRDefault="00E75B35" w:rsidP="00E75B35">
      <w:pPr>
        <w:rPr>
          <w:b/>
        </w:rPr>
      </w:pPr>
    </w:p>
    <w:p w:rsidR="00E75B35" w:rsidRPr="007A1F74" w:rsidRDefault="00E75B35" w:rsidP="00E75B35">
      <w:r w:rsidRPr="00786E9D">
        <w:rPr>
          <w:b/>
        </w:rPr>
        <w:t>DWELLING, MULTI-</w:t>
      </w:r>
      <w:r w:rsidR="00352891">
        <w:rPr>
          <w:b/>
        </w:rPr>
        <w:t>HOUSEHOLD</w:t>
      </w:r>
      <w:r w:rsidRPr="007A1F74">
        <w:t>: A residential building on a single lot containing three or more dwelling units.</w:t>
      </w:r>
    </w:p>
    <w:p w:rsidR="00E75B35" w:rsidRPr="007A1F74" w:rsidRDefault="00E75B35" w:rsidP="00E75B35"/>
    <w:p w:rsidR="00E75B35" w:rsidRPr="007A1F74" w:rsidRDefault="00E75B35" w:rsidP="00E75B35">
      <w:proofErr w:type="gramStart"/>
      <w:r w:rsidRPr="00786E9D">
        <w:rPr>
          <w:b/>
        </w:rPr>
        <w:t>DWELLING, SEASONAL</w:t>
      </w:r>
      <w:r>
        <w:t xml:space="preserve">: </w:t>
      </w:r>
      <w:r w:rsidRPr="007A1F74">
        <w:t xml:space="preserve">A dwelling unit which is </w:t>
      </w:r>
      <w:r w:rsidR="001C1139">
        <w:t>allowed to be occupied</w:t>
      </w:r>
      <w:r w:rsidRPr="007A1F74">
        <w:t xml:space="preserve"> only on a part time, seasonal basis for no more than six (6) months per year.</w:t>
      </w:r>
      <w:proofErr w:type="gramEnd"/>
    </w:p>
    <w:p w:rsidR="00E75B35" w:rsidRPr="007A1F74" w:rsidRDefault="00E75B35" w:rsidP="00E75B35"/>
    <w:p w:rsidR="00E75B35" w:rsidRPr="007A1F74" w:rsidRDefault="00E75B35" w:rsidP="00E75B35">
      <w:r w:rsidRPr="00786E9D">
        <w:rPr>
          <w:b/>
        </w:rPr>
        <w:t xml:space="preserve">DWELLING, SINGLE </w:t>
      </w:r>
      <w:r w:rsidR="00352891">
        <w:rPr>
          <w:b/>
        </w:rPr>
        <w:t>HOUSEHOLD</w:t>
      </w:r>
      <w:r w:rsidRPr="007A1F74">
        <w:t xml:space="preserve">: A building containing one dwelling unit and that is not attached to any other </w:t>
      </w:r>
      <w:r w:rsidR="00D8068B">
        <w:t>principal</w:t>
      </w:r>
      <w:r w:rsidRPr="007A1F74">
        <w:t xml:space="preserve"> dwelling by any means.  </w:t>
      </w:r>
    </w:p>
    <w:p w:rsidR="00E75B35" w:rsidRPr="007A1F74" w:rsidRDefault="00E75B35" w:rsidP="00E75B35"/>
    <w:p w:rsidR="00E75B35" w:rsidRPr="007A1F74" w:rsidRDefault="00E75B35" w:rsidP="00E75B35">
      <w:r w:rsidRPr="00786E9D">
        <w:rPr>
          <w:b/>
        </w:rPr>
        <w:t xml:space="preserve">DWELLING, TWO </w:t>
      </w:r>
      <w:r w:rsidR="00352891">
        <w:rPr>
          <w:b/>
        </w:rPr>
        <w:t>HOUSEHOLD</w:t>
      </w:r>
      <w:r w:rsidRPr="007A1F74">
        <w:t>: A building on a single lot containing two dwelling units.</w:t>
      </w:r>
    </w:p>
    <w:p w:rsidR="00E75B35" w:rsidRPr="007A1F74" w:rsidRDefault="00E75B35" w:rsidP="00E75B35"/>
    <w:p w:rsidR="00E75B35" w:rsidRPr="007A1F74" w:rsidRDefault="00E75B35" w:rsidP="00E75B35">
      <w:r w:rsidRPr="00786E9D">
        <w:rPr>
          <w:b/>
        </w:rPr>
        <w:lastRenderedPageBreak/>
        <w:t>DWELLING UNIT</w:t>
      </w:r>
      <w:r>
        <w:t>:</w:t>
      </w:r>
      <w:r w:rsidRPr="007A1F74">
        <w:t xml:space="preserve"> </w:t>
      </w:r>
      <w:r w:rsidR="00ED5993">
        <w:t>A b</w:t>
      </w:r>
      <w:r w:rsidRPr="007A1F74">
        <w:t xml:space="preserve">uilding or </w:t>
      </w:r>
      <w:r w:rsidR="00ED5993" w:rsidRPr="007A1F74">
        <w:t>self-contained</w:t>
      </w:r>
      <w:r w:rsidRPr="007A1F74">
        <w:t xml:space="preserve"> part thereof, </w:t>
      </w:r>
      <w:r w:rsidR="00ED5993">
        <w:t xml:space="preserve">designed, occupied, or intended for occupancy by a household as a separate living quarter, </w:t>
      </w:r>
      <w:r w:rsidRPr="007A1F74">
        <w:t>complete with</w:t>
      </w:r>
      <w:r w:rsidR="00ED5993">
        <w:t xml:space="preserve"> cooking, sleeping, and sanitary facilities provided within the dwelling unit for the exclusive use of the household</w:t>
      </w:r>
      <w:r w:rsidR="00ED5993">
        <w:rPr>
          <w:rFonts w:asciiTheme="minorHAnsi" w:hAnsiTheme="minorHAnsi"/>
          <w:szCs w:val="24"/>
        </w:rPr>
        <w:t>.</w:t>
      </w:r>
    </w:p>
    <w:p w:rsidR="00E75B35" w:rsidRDefault="00E75B35" w:rsidP="00E75B35"/>
    <w:p w:rsidR="00DE5872" w:rsidRDefault="00DE5872" w:rsidP="00E75B35">
      <w:r w:rsidRPr="00DE5872">
        <w:rPr>
          <w:b/>
        </w:rPr>
        <w:t>EARTH RESOURCE EXTRACTION</w:t>
      </w:r>
      <w:r>
        <w:t xml:space="preserve">: </w:t>
      </w:r>
      <w:r w:rsidR="00AD5B80" w:rsidRPr="00AD5B80">
        <w:t>Any land alteration or excavation which involves the moving or extraction of sand, gravel, topsoil, loam, sod, landfill, or similar substance for commercial purposes, except when incidental to or in connection with the construction of a building.  Mining is considered earth resource extraction.  Common agricultural tillage, ground care, gardening, and excavation in cemeteries are not included in this definition and shall be exempt from these regulations.</w:t>
      </w:r>
    </w:p>
    <w:p w:rsidR="00E92C5F" w:rsidRDefault="00E92C5F" w:rsidP="00E75B35"/>
    <w:p w:rsidR="00E92C5F" w:rsidRPr="00E92C5F" w:rsidRDefault="00E92C5F" w:rsidP="00E75B35">
      <w:r>
        <w:rPr>
          <w:b/>
        </w:rPr>
        <w:t xml:space="preserve">EXCAVATION: </w:t>
      </w:r>
      <w:r w:rsidRPr="00E92C5F">
        <w:t>Any breaking of ground and extraction or movement of earth or rock, or any alteration of existing drainage patterns that substantially affects adjacent properties. Common agricultural tillage, ground care, gardening, and excavation in cemeteries are not included in this definition and shall be exempt from these regulations.</w:t>
      </w:r>
    </w:p>
    <w:p w:rsidR="00DE5872" w:rsidRDefault="00DE5872" w:rsidP="00E75B35">
      <w:pPr>
        <w:rPr>
          <w:b/>
        </w:rPr>
      </w:pPr>
    </w:p>
    <w:p w:rsidR="00E92C5F" w:rsidRPr="00E92C5F" w:rsidRDefault="00E92C5F" w:rsidP="00E75B35">
      <w:pPr>
        <w:rPr>
          <w:b/>
        </w:rPr>
      </w:pPr>
      <w:r w:rsidRPr="00E92C5F">
        <w:rPr>
          <w:b/>
        </w:rPr>
        <w:t xml:space="preserve">FENCE: </w:t>
      </w:r>
      <w:r w:rsidRPr="00E92C5F">
        <w:t>A constructed barrier of any material or combination of materials erected to enclose, screen, or separate areas.</w:t>
      </w:r>
      <w:r w:rsidR="001C1139">
        <w:t xml:space="preserve">  See Section 703.</w:t>
      </w:r>
    </w:p>
    <w:p w:rsidR="00E75B35" w:rsidRPr="007A1F74" w:rsidRDefault="00E75B35" w:rsidP="00E75B35"/>
    <w:p w:rsidR="00E75B35" w:rsidRDefault="00E75B35" w:rsidP="00E75B35">
      <w:r w:rsidRPr="00786E9D">
        <w:rPr>
          <w:b/>
        </w:rPr>
        <w:t xml:space="preserve">FINAL SUBDIVISION </w:t>
      </w:r>
      <w:r w:rsidR="00046F86">
        <w:rPr>
          <w:b/>
        </w:rPr>
        <w:t>PLAN and</w:t>
      </w:r>
      <w:r w:rsidR="00BD7CE1">
        <w:rPr>
          <w:b/>
        </w:rPr>
        <w:t>/or</w:t>
      </w:r>
      <w:r w:rsidR="00046F86">
        <w:rPr>
          <w:b/>
        </w:rPr>
        <w:t xml:space="preserve"> </w:t>
      </w:r>
      <w:r w:rsidRPr="00786E9D">
        <w:rPr>
          <w:b/>
        </w:rPr>
        <w:t>PLAT</w:t>
      </w:r>
      <w:r w:rsidRPr="007A1F74">
        <w:t>: The final drawings on which the subdivision is presented to the Commission for approval and which, if approved, shall be filed for record with the Town Clerk.</w:t>
      </w:r>
    </w:p>
    <w:p w:rsidR="00A16CC2" w:rsidRDefault="00A16CC2" w:rsidP="00E75B35"/>
    <w:p w:rsidR="00A16CC2" w:rsidRPr="005D4265" w:rsidRDefault="00A16CC2" w:rsidP="00E75B35">
      <w:pPr>
        <w:rPr>
          <w:b/>
        </w:rPr>
      </w:pPr>
      <w:r w:rsidRPr="005D4265">
        <w:rPr>
          <w:b/>
        </w:rPr>
        <w:t xml:space="preserve">FOOTPRINT: </w:t>
      </w:r>
      <w:r w:rsidR="000F6EC5" w:rsidRPr="000F6EC5">
        <w:t>The area that falls directly beneath and shares the same perimeter as a structure</w:t>
      </w:r>
      <w:r w:rsidR="001C1139">
        <w:t xml:space="preserve">, including </w:t>
      </w:r>
      <w:r w:rsidR="00932D5E">
        <w:t xml:space="preserve">the </w:t>
      </w:r>
      <w:r w:rsidR="001C1139">
        <w:t>dripline</w:t>
      </w:r>
      <w:r w:rsidR="000F6EC5" w:rsidRPr="000F6EC5">
        <w:t>.</w:t>
      </w:r>
    </w:p>
    <w:p w:rsidR="00E75B35" w:rsidRDefault="00E75B35" w:rsidP="00E75B35"/>
    <w:p w:rsidR="00E75B35" w:rsidRDefault="00E75B35" w:rsidP="00E75B35">
      <w:r>
        <w:rPr>
          <w:b/>
        </w:rPr>
        <w:t>FRONTAGE:</w:t>
      </w:r>
      <w:r>
        <w:t xml:space="preserve"> </w:t>
      </w:r>
      <w:r w:rsidRPr="007A01DA">
        <w:t xml:space="preserve">The distance of the portion of a lot line abutting a </w:t>
      </w:r>
      <w:r w:rsidR="006B3DDC">
        <w:t xml:space="preserve">public or private </w:t>
      </w:r>
      <w:r w:rsidRPr="007A01DA">
        <w:t>road right-of-way</w:t>
      </w:r>
      <w:r>
        <w:t>.</w:t>
      </w:r>
    </w:p>
    <w:p w:rsidR="001C1139" w:rsidRDefault="001C1139" w:rsidP="00E75B35"/>
    <w:p w:rsidR="001C1139" w:rsidRDefault="001C1139" w:rsidP="00E75B35">
      <w:r w:rsidRPr="001C1139">
        <w:rPr>
          <w:b/>
        </w:rPr>
        <w:t>FRONTAGE, LAKE</w:t>
      </w:r>
      <w:r>
        <w:t>: Distance of the portion of the lot line abutting Lake Champlain at the mean water line (95.5 ft. elevation).</w:t>
      </w:r>
    </w:p>
    <w:p w:rsidR="00E75B35" w:rsidRDefault="00E75B35" w:rsidP="00E75B35"/>
    <w:p w:rsidR="00AA4816" w:rsidRDefault="00AA4816" w:rsidP="00E75B35">
      <w:pPr>
        <w:rPr>
          <w:b/>
        </w:rPr>
      </w:pPr>
      <w:r>
        <w:rPr>
          <w:b/>
        </w:rPr>
        <w:t>GAS</w:t>
      </w:r>
      <w:r w:rsidR="0044231A">
        <w:rPr>
          <w:b/>
        </w:rPr>
        <w:t xml:space="preserve">/SERVICE </w:t>
      </w:r>
      <w:r>
        <w:rPr>
          <w:b/>
        </w:rPr>
        <w:t>STATION:</w:t>
      </w:r>
      <w:r w:rsidRPr="00AA4816">
        <w:t xml:space="preserve"> Any building, land area or other premises or portion thereof used or intended to be used for the retail dispensing or sales of </w:t>
      </w:r>
      <w:r w:rsidR="001C1139">
        <w:t>fossil</w:t>
      </w:r>
      <w:r w:rsidRPr="00AA4816">
        <w:t xml:space="preserve"> fuels</w:t>
      </w:r>
      <w:r w:rsidR="008A7D71">
        <w:t>,</w:t>
      </w:r>
      <w:r w:rsidRPr="00AA4816">
        <w:t xml:space="preserve"> and including as an accessory use the sale or installation of lubricants, tires, batteries, and similar accessories</w:t>
      </w:r>
      <w:r w:rsidR="008A7D71">
        <w:t>.</w:t>
      </w:r>
    </w:p>
    <w:p w:rsidR="00AA4816" w:rsidRDefault="00AA4816" w:rsidP="00E75B35">
      <w:pPr>
        <w:rPr>
          <w:b/>
        </w:rPr>
      </w:pPr>
    </w:p>
    <w:p w:rsidR="00E75B35" w:rsidRDefault="00E75B35" w:rsidP="00E75B35">
      <w:r w:rsidRPr="00D01D1D">
        <w:rPr>
          <w:b/>
        </w:rPr>
        <w:t>GREEN SPACE</w:t>
      </w:r>
      <w:r w:rsidRPr="00D01D1D">
        <w:t>:</w:t>
      </w:r>
      <w:r>
        <w:t xml:space="preserve"> </w:t>
      </w:r>
      <w:r w:rsidRPr="00D01D1D">
        <w:t xml:space="preserve">Undeveloped </w:t>
      </w:r>
      <w:r>
        <w:t>area on a lot</w:t>
      </w:r>
      <w:r w:rsidRPr="00D01D1D">
        <w:t xml:space="preserve"> containing vegetative screening, landscaping, grass or other vegetative cover versus some man</w:t>
      </w:r>
      <w:r w:rsidR="008A7D71">
        <w:t>-</w:t>
      </w:r>
      <w:r w:rsidRPr="00D01D1D">
        <w:t>made covering (buildings, asphalt, cement, etc.).</w:t>
      </w:r>
    </w:p>
    <w:p w:rsidR="00E75B35" w:rsidRDefault="00E75B35" w:rsidP="00E75B35"/>
    <w:p w:rsidR="00E75B35" w:rsidRPr="007A1F74" w:rsidRDefault="00E75B35" w:rsidP="00E75B35">
      <w:r w:rsidRPr="00F43E62">
        <w:rPr>
          <w:b/>
        </w:rPr>
        <w:t xml:space="preserve">GROUP HOME OR RESIDENTIAL </w:t>
      </w:r>
      <w:smartTag w:uri="urn:schemas-microsoft-com:office:smarttags" w:element="stockticker">
        <w:r w:rsidRPr="00F43E62">
          <w:rPr>
            <w:b/>
          </w:rPr>
          <w:t>CARE</w:t>
        </w:r>
      </w:smartTag>
      <w:r w:rsidRPr="00F43E62">
        <w:rPr>
          <w:b/>
        </w:rPr>
        <w:t xml:space="preserve"> HOME</w:t>
      </w:r>
      <w:r w:rsidRPr="007A1F74">
        <w:t xml:space="preserve">: A residential facility operated under </w:t>
      </w:r>
      <w:r w:rsidR="008A7D71">
        <w:t>S</w:t>
      </w:r>
      <w:r w:rsidRPr="007A1F74">
        <w:t>tate licensing or registration, serving not more than eight persons who have a handicap or disability as defined in 9 VSA 4501.</w:t>
      </w:r>
      <w:r>
        <w:t xml:space="preserve"> </w:t>
      </w:r>
    </w:p>
    <w:p w:rsidR="00E75B35" w:rsidRPr="007A1F74" w:rsidRDefault="00E75B35" w:rsidP="00E75B35"/>
    <w:p w:rsidR="00E75B35" w:rsidRDefault="00E75B35" w:rsidP="00E75B35">
      <w:r w:rsidRPr="00786E9D">
        <w:rPr>
          <w:b/>
        </w:rPr>
        <w:lastRenderedPageBreak/>
        <w:t>HABITABLE FLOOR AREA</w:t>
      </w:r>
      <w:r>
        <w:t>:</w:t>
      </w:r>
      <w:r w:rsidRPr="007A1F74">
        <w:t xml:space="preserve"> A space inside a dwelling unit intended to be used for living, sleeping,</w:t>
      </w:r>
      <w:r>
        <w:t xml:space="preserve"> bathing/toiletry,</w:t>
      </w:r>
      <w:r w:rsidRPr="007A1F74">
        <w:t xml:space="preserve"> eating or cooking. Unfinished basements and unfinished attics will not be counted toward the total habitable floor area if they are unused or used only for storage.</w:t>
      </w:r>
    </w:p>
    <w:p w:rsidR="00046F86" w:rsidRDefault="00046F86" w:rsidP="00E75B35"/>
    <w:p w:rsidR="00046F86" w:rsidRPr="00CD7E5F" w:rsidRDefault="00046F86" w:rsidP="00E75B35">
      <w:r w:rsidRPr="00046F86">
        <w:rPr>
          <w:b/>
        </w:rPr>
        <w:t xml:space="preserve">HEIGHT: </w:t>
      </w:r>
      <w:r w:rsidR="00CD7E5F">
        <w:t>See Section 206(</w:t>
      </w:r>
      <w:r w:rsidR="008A7D71">
        <w:t>B</w:t>
      </w:r>
      <w:r w:rsidR="00CD7E5F">
        <w:t>).</w:t>
      </w:r>
    </w:p>
    <w:p w:rsidR="00D349A4" w:rsidRDefault="00D349A4" w:rsidP="00E75B35">
      <w:pPr>
        <w:rPr>
          <w:b/>
        </w:rPr>
      </w:pPr>
    </w:p>
    <w:p w:rsidR="00D349A4" w:rsidRDefault="00D349A4" w:rsidP="00E75B35">
      <w:r>
        <w:rPr>
          <w:b/>
        </w:rPr>
        <w:t>HOME BUSINESS:</w:t>
      </w:r>
      <w:r>
        <w:t xml:space="preserve"> See Section 70</w:t>
      </w:r>
      <w:r w:rsidR="0044231A">
        <w:t>4</w:t>
      </w:r>
      <w:r>
        <w:t>.</w:t>
      </w:r>
    </w:p>
    <w:p w:rsidR="0019088E" w:rsidRDefault="0019088E" w:rsidP="00E75B35"/>
    <w:p w:rsidR="0019088E" w:rsidRDefault="000D6881" w:rsidP="00E75B35">
      <w:r>
        <w:rPr>
          <w:b/>
        </w:rPr>
        <w:t>HOME ENTERPRISE</w:t>
      </w:r>
      <w:r w:rsidR="0019088E">
        <w:t>: See Section 70</w:t>
      </w:r>
      <w:r w:rsidR="0044231A">
        <w:t>4</w:t>
      </w:r>
      <w:r w:rsidR="0019088E">
        <w:t xml:space="preserve">.  </w:t>
      </w:r>
    </w:p>
    <w:p w:rsidR="00D349A4" w:rsidRDefault="00D349A4" w:rsidP="00E75B35">
      <w:pPr>
        <w:rPr>
          <w:b/>
        </w:rPr>
      </w:pPr>
    </w:p>
    <w:p w:rsidR="00D349A4" w:rsidRDefault="00D349A4" w:rsidP="00E75B35">
      <w:r>
        <w:rPr>
          <w:b/>
        </w:rPr>
        <w:t xml:space="preserve">HOME OCCUPATION: </w:t>
      </w:r>
      <w:r>
        <w:t>See Section 70</w:t>
      </w:r>
      <w:r w:rsidR="0044231A">
        <w:t>4</w:t>
      </w:r>
      <w:r>
        <w:t xml:space="preserve"> </w:t>
      </w:r>
    </w:p>
    <w:p w:rsidR="001B46F9" w:rsidRDefault="001B46F9" w:rsidP="00E75B35"/>
    <w:p w:rsidR="00ED5993" w:rsidRDefault="00ED5993" w:rsidP="00E75B35">
      <w:r>
        <w:rPr>
          <w:rFonts w:asciiTheme="minorHAnsi" w:hAnsiTheme="minorHAnsi"/>
          <w:b/>
          <w:bCs/>
          <w:szCs w:val="24"/>
        </w:rPr>
        <w:t>HOUSEHOLD</w:t>
      </w:r>
      <w:r>
        <w:rPr>
          <w:rFonts w:asciiTheme="minorHAnsi" w:hAnsiTheme="minorHAnsi"/>
          <w:szCs w:val="24"/>
        </w:rPr>
        <w:t>: One or more persons occupying a single dwelling unit, but not including individuals or groups occupying rooming and boarding houses, clubs, lodging establishments and Bed &amp; Breakfasts.</w:t>
      </w:r>
    </w:p>
    <w:p w:rsidR="00ED5993" w:rsidRPr="00D349A4" w:rsidRDefault="00ED5993" w:rsidP="00E75B35"/>
    <w:p w:rsidR="00E75B35" w:rsidRDefault="00E75B35" w:rsidP="00E75B35">
      <w:r w:rsidRPr="00786E9D">
        <w:rPr>
          <w:b/>
        </w:rPr>
        <w:t>INDUSTRIAL</w:t>
      </w:r>
      <w:r w:rsidRPr="007A1F74">
        <w:t>: An industrial use shall include, but not be limited to, manufacturing and associated activities.</w:t>
      </w:r>
    </w:p>
    <w:p w:rsidR="00E92C5F" w:rsidRDefault="00E92C5F" w:rsidP="00E75B35"/>
    <w:p w:rsidR="00B20E3C" w:rsidRPr="007A1F74" w:rsidRDefault="00B20E3C" w:rsidP="00E75B35">
      <w:r w:rsidRPr="00B20E3C">
        <w:rPr>
          <w:b/>
        </w:rPr>
        <w:t>LAKE ACCESS STRUCTURE</w:t>
      </w:r>
      <w:r>
        <w:t xml:space="preserve">:  </w:t>
      </w:r>
      <w:r w:rsidRPr="00433EFE">
        <w:rPr>
          <w:rFonts w:eastAsia="Calibri"/>
          <w:szCs w:val="22"/>
        </w:rPr>
        <w:t xml:space="preserve">Lake </w:t>
      </w:r>
      <w:r>
        <w:rPr>
          <w:rFonts w:eastAsia="Calibri"/>
          <w:szCs w:val="22"/>
        </w:rPr>
        <w:t>a</w:t>
      </w:r>
      <w:r w:rsidRPr="00433EFE">
        <w:rPr>
          <w:rFonts w:eastAsia="Calibri"/>
          <w:szCs w:val="22"/>
        </w:rPr>
        <w:t>ccess structures include stairways or pedestrian ramps constructed to gain access to the lakeshore.</w:t>
      </w:r>
    </w:p>
    <w:p w:rsidR="00E75B35" w:rsidRPr="007A1F74" w:rsidRDefault="00E75B35" w:rsidP="00E75B35"/>
    <w:p w:rsidR="00E75B35" w:rsidRDefault="00E75B35" w:rsidP="00E75B35">
      <w:r w:rsidRPr="00786E9D">
        <w:rPr>
          <w:b/>
        </w:rPr>
        <w:t>LAND DEVELOPMENT</w:t>
      </w:r>
      <w:r w:rsidRPr="007A1F74">
        <w:t>: Means the division of a parcel into two or more parcels, the construction, reconstruction, conversion, structural alteration, relocation or enlargement of any building or other structure, or of any mining, excavation or landfill, and any change in the use of any building or other structure, or land, or extension of use of land.</w:t>
      </w:r>
    </w:p>
    <w:p w:rsidR="00CF3F28" w:rsidRDefault="00CF3F28" w:rsidP="00E75B35"/>
    <w:p w:rsidR="00CF3F28" w:rsidRDefault="00CF3F28" w:rsidP="00E75B35">
      <w:r>
        <w:rPr>
          <w:b/>
        </w:rPr>
        <w:t>LANDSCAPING:</w:t>
      </w:r>
      <w:r>
        <w:t xml:space="preserve"> Installation of</w:t>
      </w:r>
      <w:r w:rsidRPr="00CF3F28">
        <w:t xml:space="preserve"> lawns, trees, plants, and other natural materials, such as rock and wood chips, and decorative features.  </w:t>
      </w:r>
    </w:p>
    <w:p w:rsidR="00AA4816" w:rsidRDefault="00AA4816" w:rsidP="00E75B35"/>
    <w:p w:rsidR="00AA4816" w:rsidRPr="00CF3F28" w:rsidRDefault="00AA4816" w:rsidP="00E75B35">
      <w:r w:rsidRPr="00AA4816">
        <w:rPr>
          <w:b/>
        </w:rPr>
        <w:t>LODGING ESTABLISHMENTS:</w:t>
      </w:r>
      <w:r>
        <w:t xml:space="preserve"> </w:t>
      </w:r>
      <w:r w:rsidRPr="00AA4816">
        <w:t>A building or group of associated buildings containing bedrooms and other facilities for occupancy and use by transients on a short term basis (generally less than one month average), and having a management entity operating the building(s)</w:t>
      </w:r>
      <w:r>
        <w:t xml:space="preserve">. </w:t>
      </w:r>
      <w:r w:rsidRPr="00AA4816">
        <w:t xml:space="preserve">Included </w:t>
      </w:r>
      <w:r>
        <w:t xml:space="preserve">in this definition </w:t>
      </w:r>
      <w:r w:rsidRPr="00AA4816">
        <w:t>are inns, hotels, motels, tourist courts, cab</w:t>
      </w:r>
      <w:r>
        <w:t xml:space="preserve">ins, motor lodges, and </w:t>
      </w:r>
      <w:r w:rsidR="001C1139">
        <w:t>youth</w:t>
      </w:r>
      <w:r>
        <w:t xml:space="preserve"> camps</w:t>
      </w:r>
      <w:r w:rsidRPr="00AA4816">
        <w:t>.</w:t>
      </w:r>
    </w:p>
    <w:p w:rsidR="00E75B35" w:rsidRPr="007A1F74" w:rsidRDefault="00E75B35" w:rsidP="00E75B35"/>
    <w:p w:rsidR="00E75B35" w:rsidRDefault="00E75B35" w:rsidP="00E75B35">
      <w:r w:rsidRPr="00786E9D">
        <w:rPr>
          <w:b/>
        </w:rPr>
        <w:t>LOT</w:t>
      </w:r>
      <w:r>
        <w:t>:</w:t>
      </w:r>
      <w:r w:rsidRPr="007A1F74">
        <w:t xml:space="preserve"> </w:t>
      </w:r>
      <w:r>
        <w:t>A</w:t>
      </w:r>
      <w:r w:rsidR="000B67E4">
        <w:t>n</w:t>
      </w:r>
      <w:r>
        <w:t xml:space="preserve"> area of land established by plat subdivision, or as otherwise permitted by law, to be separately owned, used</w:t>
      </w:r>
      <w:r w:rsidR="00FE0811">
        <w:t>,</w:t>
      </w:r>
      <w:r>
        <w:t xml:space="preserve"> developed or built upon.</w:t>
      </w:r>
    </w:p>
    <w:p w:rsidR="00121829" w:rsidRDefault="00121829" w:rsidP="00121829"/>
    <w:p w:rsidR="008D2547" w:rsidRDefault="00121829" w:rsidP="00121829">
      <w:r w:rsidRPr="00121829">
        <w:rPr>
          <w:b/>
        </w:rPr>
        <w:t>LOT AREA</w:t>
      </w:r>
      <w:r>
        <w:t xml:space="preserve">: </w:t>
      </w:r>
      <w:r w:rsidR="008D2547" w:rsidRPr="00C12F96">
        <w:t xml:space="preserve">The total area within the </w:t>
      </w:r>
      <w:r w:rsidR="006C6EB2">
        <w:t>boundary</w:t>
      </w:r>
      <w:r w:rsidR="008D2547" w:rsidRPr="00C12F96">
        <w:t xml:space="preserve"> lines of a lot, excluding any street right-of-way.</w:t>
      </w:r>
    </w:p>
    <w:p w:rsidR="00121829" w:rsidRPr="00C12F96" w:rsidRDefault="00121829" w:rsidP="00121829"/>
    <w:p w:rsidR="008D2547" w:rsidRPr="00C12F96" w:rsidRDefault="00121829" w:rsidP="00121829">
      <w:r w:rsidRPr="00121829">
        <w:rPr>
          <w:b/>
        </w:rPr>
        <w:t>LOT DEPTH:</w:t>
      </w:r>
      <w:r>
        <w:t xml:space="preserve"> </w:t>
      </w:r>
      <w:r w:rsidR="008D2547" w:rsidRPr="00C12F96">
        <w:t xml:space="preserve">The distance between the midpoints of straight lines connecting the foremost points of the side </w:t>
      </w:r>
      <w:r w:rsidR="006C6EB2">
        <w:t>boundary</w:t>
      </w:r>
      <w:r w:rsidR="008D2547" w:rsidRPr="00C12F96">
        <w:t xml:space="preserve"> lines in front and the rearmost points of the side</w:t>
      </w:r>
      <w:r w:rsidR="006C6EB2">
        <w:t xml:space="preserve"> boundary</w:t>
      </w:r>
      <w:r w:rsidR="008D2547" w:rsidRPr="00C12F96">
        <w:t xml:space="preserve"> lines in the rear.  </w:t>
      </w:r>
    </w:p>
    <w:p w:rsidR="00121829" w:rsidRDefault="00121829" w:rsidP="00121829"/>
    <w:p w:rsidR="008D2547" w:rsidRPr="00C12F96" w:rsidRDefault="00121829" w:rsidP="00121829">
      <w:r w:rsidRPr="00121829">
        <w:rPr>
          <w:b/>
        </w:rPr>
        <w:lastRenderedPageBreak/>
        <w:t>LOT WIDTH:</w:t>
      </w:r>
      <w:r>
        <w:t xml:space="preserve"> </w:t>
      </w:r>
      <w:r w:rsidR="008D2547" w:rsidRPr="00C12F96">
        <w:t xml:space="preserve">The distance between straight lines connecting front and rear </w:t>
      </w:r>
      <w:r w:rsidR="006C6EB2">
        <w:t>boundary</w:t>
      </w:r>
      <w:r w:rsidR="008D2547" w:rsidRPr="00C12F96">
        <w:t xml:space="preserve"> lines at each side of the lot, measured across the rear of the required front yard. </w:t>
      </w:r>
    </w:p>
    <w:p w:rsidR="00E75B35" w:rsidRDefault="00E75B35" w:rsidP="00E75B35"/>
    <w:p w:rsidR="00E75B35" w:rsidRPr="007A1F74" w:rsidRDefault="00E75B35" w:rsidP="00E75B35"/>
    <w:p w:rsidR="00E75B35" w:rsidRDefault="00E75B35" w:rsidP="00E75B35">
      <w:proofErr w:type="spellStart"/>
      <w:r w:rsidRPr="00786E9D">
        <w:rPr>
          <w:b/>
        </w:rPr>
        <w:t>MARINA</w:t>
      </w:r>
      <w:proofErr w:type="gramStart"/>
      <w:r>
        <w:t>:</w:t>
      </w:r>
      <w:r w:rsidR="0059311E">
        <w:t>See</w:t>
      </w:r>
      <w:proofErr w:type="spellEnd"/>
      <w:proofErr w:type="gramEnd"/>
      <w:r w:rsidR="001C1139">
        <w:t xml:space="preserve"> Section 706.A</w:t>
      </w:r>
      <w:r w:rsidRPr="007A1F74">
        <w:t>.</w:t>
      </w:r>
    </w:p>
    <w:p w:rsidR="009A08EC" w:rsidRDefault="009A08EC" w:rsidP="00E75B35"/>
    <w:p w:rsidR="009A08EC" w:rsidRPr="004E7F9F" w:rsidRDefault="009A08EC" w:rsidP="00E75B35">
      <w:r>
        <w:rPr>
          <w:b/>
        </w:rPr>
        <w:t xml:space="preserve">MEAN LAKE LEVEL: </w:t>
      </w:r>
      <w:r w:rsidR="00BA79BC" w:rsidRPr="00657F3D">
        <w:t>For Lake Champlain,</w:t>
      </w:r>
      <w:r w:rsidR="00657F3D" w:rsidRPr="00657F3D">
        <w:t xml:space="preserve"> the mean lake level is </w:t>
      </w:r>
      <w:r w:rsidR="004E7F9F" w:rsidRPr="00657F3D">
        <w:t>95.5 feet above sea level</w:t>
      </w:r>
      <w:r w:rsidR="001C1139">
        <w:t>, as established by the</w:t>
      </w:r>
      <w:r w:rsidR="00657F3D">
        <w:t xml:space="preserve"> Vermont Agency of Natural Resources. </w:t>
      </w:r>
    </w:p>
    <w:p w:rsidR="00E75B35" w:rsidRPr="007A1F74" w:rsidRDefault="00E75B35" w:rsidP="00E75B35"/>
    <w:p w:rsidR="00E75B35" w:rsidRDefault="00E75B35" w:rsidP="00E75B35">
      <w:r w:rsidRPr="00786E9D">
        <w:rPr>
          <w:b/>
        </w:rPr>
        <w:t>MINOR SUBDIVISION</w:t>
      </w:r>
      <w:r w:rsidRPr="007A1F74">
        <w:t xml:space="preserve">: Any subdivision containing less than four lots, including all lots created from a single </w:t>
      </w:r>
      <w:r w:rsidR="008B699A">
        <w:t>existing lot</w:t>
      </w:r>
      <w:r w:rsidRPr="007A1F74">
        <w:t xml:space="preserve"> within the past 10 years, and which does not require </w:t>
      </w:r>
      <w:r w:rsidR="006C6EB2">
        <w:t xml:space="preserve">or involve the </w:t>
      </w:r>
      <w:r w:rsidRPr="007A1F74">
        <w:t xml:space="preserve">installation of new public </w:t>
      </w:r>
      <w:r w:rsidR="006C6EB2">
        <w:t>road</w:t>
      </w:r>
      <w:r w:rsidR="008A7D71">
        <w:t>(s)</w:t>
      </w:r>
      <w:r w:rsidRPr="007A1F74">
        <w:t>.</w:t>
      </w:r>
    </w:p>
    <w:p w:rsidR="00CF3F28" w:rsidRDefault="00CF3F28" w:rsidP="00E75B35"/>
    <w:p w:rsidR="00CF3F28" w:rsidRDefault="00CF3F28" w:rsidP="00E75B35">
      <w:r>
        <w:rPr>
          <w:b/>
        </w:rPr>
        <w:t xml:space="preserve">MOBILE HOME PARK: </w:t>
      </w:r>
      <w:r w:rsidRPr="00CF3F28">
        <w:t xml:space="preserve">A parcel of land under single or common ownership or control, which is used (or is to be used) to accommodate </w:t>
      </w:r>
      <w:r w:rsidR="00664A57">
        <w:t xml:space="preserve">more than </w:t>
      </w:r>
      <w:r w:rsidRPr="00CF3F28">
        <w:t>two (2)</w:t>
      </w:r>
      <w:r>
        <w:t xml:space="preserve"> mobile homes</w:t>
      </w:r>
      <w:r w:rsidRPr="00CF3F28">
        <w:t xml:space="preserve">.  See also the State of Vermont definition [10 V.S.A. </w:t>
      </w:r>
      <w:r w:rsidR="00D7019D">
        <w:t>§</w:t>
      </w:r>
      <w:r w:rsidRPr="00CF3F28">
        <w:t>6201].</w:t>
      </w:r>
    </w:p>
    <w:p w:rsidR="001C1139" w:rsidRDefault="001C1139" w:rsidP="00E75B35"/>
    <w:p w:rsidR="001C1139" w:rsidRDefault="001C1139" w:rsidP="00E75B35">
      <w:r w:rsidRPr="001C1139">
        <w:rPr>
          <w:b/>
        </w:rPr>
        <w:t>MONUMENT</w:t>
      </w:r>
      <w:r>
        <w:t>:</w:t>
      </w:r>
      <w:r w:rsidR="001D5A90">
        <w:t xml:space="preserve"> A surveying reference point marked by a permanently fixed marker.  A boundary survey monument is fixed permanently in land and referred to in a legal description or map identifying the land.</w:t>
      </w:r>
    </w:p>
    <w:p w:rsidR="00121829" w:rsidRDefault="00121829" w:rsidP="00E75B35"/>
    <w:p w:rsidR="00121829" w:rsidRPr="0069095C" w:rsidRDefault="0069095C" w:rsidP="00E75B35">
      <w:pPr>
        <w:rPr>
          <w:b/>
        </w:rPr>
      </w:pPr>
      <w:r>
        <w:rPr>
          <w:b/>
        </w:rPr>
        <w:t>MOTOR VEHICLE REPAIR</w:t>
      </w:r>
      <w:r w:rsidR="00121829" w:rsidRPr="0069095C">
        <w:rPr>
          <w:b/>
        </w:rPr>
        <w:t>:</w:t>
      </w:r>
      <w:r w:rsidRPr="0069095C">
        <w:t xml:space="preserve"> An establishment providing servicing or repair of automobiles, trucks, farm and construction equipment, or other motorized vehicles, including body shops, vehicle repair shops, and mobile home and camping vehicle service establishments.  </w:t>
      </w:r>
    </w:p>
    <w:p w:rsidR="00121829" w:rsidRPr="0069095C" w:rsidRDefault="00121829" w:rsidP="00E75B35">
      <w:pPr>
        <w:rPr>
          <w:b/>
        </w:rPr>
      </w:pPr>
    </w:p>
    <w:p w:rsidR="00121829" w:rsidRPr="00466D85" w:rsidRDefault="0069095C" w:rsidP="00E75B35">
      <w:r>
        <w:rPr>
          <w:b/>
        </w:rPr>
        <w:t>MOTOR VEHICLE SALES</w:t>
      </w:r>
      <w:r w:rsidR="00121829" w:rsidRPr="0069095C">
        <w:rPr>
          <w:b/>
        </w:rPr>
        <w:t xml:space="preserve">:  </w:t>
      </w:r>
      <w:r w:rsidR="00466D85">
        <w:t>The use of a structure or land for the display and sale of new or used automobiles</w:t>
      </w:r>
      <w:r w:rsidR="008A7D71" w:rsidRPr="008A7D71">
        <w:t>, trucks, farm and construction equipment, or other motorized vehicles</w:t>
      </w:r>
      <w:r w:rsidR="00D72270">
        <w:t xml:space="preserve">.  This includes </w:t>
      </w:r>
      <w:proofErr w:type="gramStart"/>
      <w:r w:rsidR="00D72270">
        <w:t>an</w:t>
      </w:r>
      <w:proofErr w:type="gramEnd"/>
      <w:r w:rsidR="00D72270">
        <w:t xml:space="preserve"> vehicle preparation or repair work conducted as an accessory use.  </w:t>
      </w:r>
    </w:p>
    <w:p w:rsidR="00E75B35" w:rsidRPr="007A1F74" w:rsidRDefault="00E75B35" w:rsidP="00E75B35"/>
    <w:p w:rsidR="00CF3F28" w:rsidRDefault="00A3505C" w:rsidP="00E75B35">
      <w:pPr>
        <w:rPr>
          <w:b/>
        </w:rPr>
      </w:pPr>
      <w:r>
        <w:rPr>
          <w:b/>
        </w:rPr>
        <w:t>NON-CONFORMING</w:t>
      </w:r>
      <w:r w:rsidR="00CF3F28">
        <w:rPr>
          <w:b/>
        </w:rPr>
        <w:t xml:space="preserve"> STRUCTURE: </w:t>
      </w:r>
      <w:r w:rsidR="00CF3F28" w:rsidRPr="00CF3F28">
        <w:t>A structure or part thereof not in compliance with the minimum requirements of these regulations, including but not limited to dimensions, height, area, density, or off-street parking or loading requirements, where such structure conformed to all applicable laws, ordinances, and regulations prior to the enactment of th</w:t>
      </w:r>
      <w:r w:rsidR="00CF3F28">
        <w:t>ese regulations (see Section 50</w:t>
      </w:r>
      <w:r w:rsidR="008A7D71">
        <w:t>5</w:t>
      </w:r>
      <w:r w:rsidR="00CF3F28" w:rsidRPr="00CF3F28">
        <w:t>).</w:t>
      </w:r>
    </w:p>
    <w:p w:rsidR="00CF3F28" w:rsidRDefault="00CF3F28" w:rsidP="00E75B35">
      <w:pPr>
        <w:rPr>
          <w:b/>
        </w:rPr>
      </w:pPr>
    </w:p>
    <w:p w:rsidR="008269BE" w:rsidRDefault="00A3505C" w:rsidP="00E75B35">
      <w:r>
        <w:rPr>
          <w:b/>
        </w:rPr>
        <w:t>NON-CONFORMING</w:t>
      </w:r>
      <w:r w:rsidR="00E75B35" w:rsidRPr="00786E9D">
        <w:rPr>
          <w:b/>
        </w:rPr>
        <w:t xml:space="preserve"> USE</w:t>
      </w:r>
      <w:r w:rsidR="00E75B35" w:rsidRPr="007A1F74">
        <w:t xml:space="preserve">: </w:t>
      </w:r>
      <w:r w:rsidR="00E75B35">
        <w:t xml:space="preserve">A use of land that does not conform to the present regulations, but did conform to all applicable laws, ordinances, and regulations prior to the enactment of the present regulations.  Uses that were improperly authorized by the </w:t>
      </w:r>
      <w:r w:rsidR="00812532">
        <w:t>Zoning Administrator</w:t>
      </w:r>
      <w:r w:rsidR="00E75B35">
        <w:t xml:space="preserve"> are considered a </w:t>
      </w:r>
      <w:r>
        <w:t>non-conforming</w:t>
      </w:r>
      <w:r w:rsidR="00E75B35">
        <w:t xml:space="preserve"> use.</w:t>
      </w:r>
    </w:p>
    <w:p w:rsidR="00CF3F28" w:rsidRDefault="00CF3F28" w:rsidP="00E75B35"/>
    <w:p w:rsidR="00DF6301" w:rsidRDefault="00DF6301" w:rsidP="00E75B35">
      <w:r w:rsidRPr="00DF6301">
        <w:rPr>
          <w:b/>
        </w:rPr>
        <w:t>OPEN AIR MARKET</w:t>
      </w:r>
      <w:r>
        <w:t xml:space="preserve">:  An outdoor market for the retail sale of new or used merchandise, produce or other farm products, whether operated by a single vendor or composed of stalls, stands or spaces rented or otherwise provided to vendors. </w:t>
      </w:r>
    </w:p>
    <w:p w:rsidR="00DF6301" w:rsidRDefault="00DF6301" w:rsidP="00E75B35"/>
    <w:p w:rsidR="00CF3F28" w:rsidRDefault="00CF3F28" w:rsidP="00E75B35">
      <w:pPr>
        <w:rPr>
          <w:ins w:id="977" w:author="Martha Varney" w:date="2019-06-17T13:27:00Z"/>
        </w:rPr>
      </w:pPr>
      <w:r>
        <w:rPr>
          <w:b/>
        </w:rPr>
        <w:lastRenderedPageBreak/>
        <w:t xml:space="preserve">OPEN SPACE: </w:t>
      </w:r>
      <w:ins w:id="978" w:author="Martha Varney" w:date="2019-06-17T13:26:00Z">
        <w:r w:rsidR="000004FE" w:rsidRPr="003C1C29">
          <w:rPr>
            <w:bCs/>
          </w:rPr>
          <w:t>Land that is Private Open Space; Common Open Space; or Public Open Sp</w:t>
        </w:r>
      </w:ins>
      <w:ins w:id="979" w:author="Martha Varney" w:date="2019-06-17T13:27:00Z">
        <w:r w:rsidR="000004FE" w:rsidRPr="003C1C29">
          <w:rPr>
            <w:bCs/>
          </w:rPr>
          <w:t>ace.</w:t>
        </w:r>
      </w:ins>
      <w:del w:id="980" w:author="Martha Varney" w:date="2019-06-17T13:42:00Z">
        <w:r w:rsidRPr="00CF3F28" w:rsidDel="00D1062D">
          <w:delText xml:space="preserve">The undeveloped portion of any development parcel(s) which is not occupied by </w:delText>
        </w:r>
        <w:r w:rsidR="001D5A90" w:rsidDel="00D1062D">
          <w:delText>structures</w:delText>
        </w:r>
        <w:r w:rsidRPr="00CF3F28" w:rsidDel="00D1062D">
          <w:delText>, streets, rights of way, driveways, parking spaces or commercial recreation facilities and which is set aside, dedicated, or designated for the perpetual use and enjoyment of owners and occupants of land adjoining or neighboring such open space for recreational, agricultural, forestry or conservation uses.</w:delText>
        </w:r>
      </w:del>
    </w:p>
    <w:p w:rsidR="000004FE" w:rsidRDefault="000004FE" w:rsidP="00E75B35">
      <w:pPr>
        <w:rPr>
          <w:ins w:id="981" w:author="Martha Varney" w:date="2019-06-17T13:27:00Z"/>
        </w:rPr>
      </w:pPr>
    </w:p>
    <w:p w:rsidR="000004FE" w:rsidRPr="003C1C29" w:rsidRDefault="000004FE" w:rsidP="00E75B35">
      <w:pPr>
        <w:rPr>
          <w:ins w:id="982" w:author="Martha Varney" w:date="2019-06-17T13:29:00Z"/>
        </w:rPr>
      </w:pPr>
      <w:ins w:id="983" w:author="Martha Varney" w:date="2019-06-17T13:27:00Z">
        <w:r>
          <w:rPr>
            <w:b/>
            <w:bCs/>
          </w:rPr>
          <w:t xml:space="preserve">OPEN SPACE, PRIVATE: </w:t>
        </w:r>
        <w:r w:rsidRPr="003C1C29">
          <w:t xml:space="preserve">Land within or </w:t>
        </w:r>
      </w:ins>
      <w:ins w:id="984" w:author="Martha Varney" w:date="2019-06-17T13:28:00Z">
        <w:r w:rsidRPr="003C1C29">
          <w:t>related to a development that is privately owned but deed restricted to be: (a) free of structures and impervious coverage, and (b</w:t>
        </w:r>
      </w:ins>
      <w:ins w:id="985" w:author="Martha Varney" w:date="2019-06-17T13:29:00Z">
        <w:r w:rsidRPr="003C1C29">
          <w:t>) used only for agricultural or forestry, recreation, or left to its natural state.</w:t>
        </w:r>
      </w:ins>
    </w:p>
    <w:p w:rsidR="000004FE" w:rsidRDefault="000004FE" w:rsidP="00E75B35">
      <w:pPr>
        <w:rPr>
          <w:ins w:id="986" w:author="Martha Varney" w:date="2019-06-17T13:29:00Z"/>
          <w:b/>
          <w:bCs/>
        </w:rPr>
      </w:pPr>
    </w:p>
    <w:p w:rsidR="000004FE" w:rsidRPr="003C1C29" w:rsidRDefault="000004FE" w:rsidP="00E75B35">
      <w:pPr>
        <w:rPr>
          <w:ins w:id="987" w:author="Martha Varney" w:date="2019-06-17T13:36:00Z"/>
        </w:rPr>
      </w:pPr>
      <w:ins w:id="988" w:author="Martha Varney" w:date="2019-06-17T13:29:00Z">
        <w:r>
          <w:rPr>
            <w:b/>
            <w:bCs/>
          </w:rPr>
          <w:t xml:space="preserve">OPEN SPACE, </w:t>
        </w:r>
      </w:ins>
      <w:ins w:id="989" w:author="Martha Varney" w:date="2019-06-17T13:30:00Z">
        <w:r>
          <w:rPr>
            <w:b/>
            <w:bCs/>
          </w:rPr>
          <w:t xml:space="preserve">COMMON: </w:t>
        </w:r>
        <w:r w:rsidRPr="003C1C29">
          <w:t>Land within or related to a development</w:t>
        </w:r>
        <w:r w:rsidR="00993CAC" w:rsidRPr="003C1C29">
          <w:t>, not individually owned or ded</w:t>
        </w:r>
      </w:ins>
      <w:ins w:id="990" w:author="Martha Varney" w:date="2019-06-17T13:34:00Z">
        <w:r w:rsidR="00993CAC" w:rsidRPr="003C1C29">
          <w:t>icated for public use, which is designed and intended for the common use or enjoyment of the residents or employees of the development</w:t>
        </w:r>
      </w:ins>
      <w:ins w:id="991" w:author="Martha Varney" w:date="2019-06-17T13:35:00Z">
        <w:r w:rsidR="00993CAC" w:rsidRPr="003C1C29">
          <w:t xml:space="preserve">, and which is deed restricted in perpetuity to be used only for agricultural, </w:t>
        </w:r>
      </w:ins>
      <w:ins w:id="992" w:author="Martha Varney" w:date="2019-06-17T13:36:00Z">
        <w:r w:rsidR="00993CAC" w:rsidRPr="003C1C29">
          <w:t>forestry, or recreation, or left to its natural state.</w:t>
        </w:r>
      </w:ins>
    </w:p>
    <w:p w:rsidR="00993CAC" w:rsidRPr="003C1C29" w:rsidRDefault="00993CAC" w:rsidP="00E75B35">
      <w:pPr>
        <w:rPr>
          <w:ins w:id="993" w:author="Martha Varney" w:date="2019-06-17T13:36:00Z"/>
        </w:rPr>
      </w:pPr>
    </w:p>
    <w:p w:rsidR="00993CAC" w:rsidRPr="003C1C29" w:rsidRDefault="00993CAC" w:rsidP="00E75B35">
      <w:ins w:id="994" w:author="Martha Varney" w:date="2019-06-17T13:36:00Z">
        <w:r>
          <w:rPr>
            <w:b/>
            <w:bCs/>
          </w:rPr>
          <w:t xml:space="preserve">OPEN SPACE, PUBLIC: </w:t>
        </w:r>
        <w:r w:rsidRPr="003C1C29">
          <w:t>Open space owned in fee by Town, a public agency</w:t>
        </w:r>
      </w:ins>
      <w:ins w:id="995" w:author="Martha Varney" w:date="2019-06-17T13:37:00Z">
        <w:r w:rsidRPr="003C1C29">
          <w:t xml:space="preserve">, land trust, or nonprofit organization, and maintained for the use and enjoyment of the general public, habitat preservation, agriculture, </w:t>
        </w:r>
      </w:ins>
      <w:proofErr w:type="spellStart"/>
      <w:ins w:id="996" w:author="Martha Varney" w:date="2019-06-17T13:38:00Z">
        <w:r w:rsidRPr="003C1C29">
          <w:t>ot</w:t>
        </w:r>
        <w:proofErr w:type="spellEnd"/>
        <w:r w:rsidRPr="003C1C29">
          <w:t xml:space="preserve"> preservation of other public goods such as landscape </w:t>
        </w:r>
        <w:proofErr w:type="spellStart"/>
        <w:r w:rsidRPr="003C1C29">
          <w:t>ot</w:t>
        </w:r>
        <w:proofErr w:type="spellEnd"/>
        <w:r w:rsidRPr="003C1C29">
          <w:t xml:space="preserve"> scenic vista preservation.</w:t>
        </w:r>
      </w:ins>
    </w:p>
    <w:p w:rsidR="00113F8E" w:rsidRDefault="00113F8E" w:rsidP="00E75B35"/>
    <w:p w:rsidR="00113F8E" w:rsidRPr="00113F8E" w:rsidRDefault="00113F8E" w:rsidP="00E75B35">
      <w:pPr>
        <w:rPr>
          <w:b/>
        </w:rPr>
      </w:pPr>
      <w:r w:rsidRPr="00113F8E">
        <w:rPr>
          <w:b/>
        </w:rPr>
        <w:t xml:space="preserve">OVERLAY DISTRICT: </w:t>
      </w:r>
      <w:r w:rsidRPr="00113F8E">
        <w:t>A zoning district that encompasses one or more underlying zones and that imposes additional requirements above that required by the underlying zone</w:t>
      </w:r>
      <w:r w:rsidRPr="00113F8E">
        <w:rPr>
          <w:b/>
        </w:rPr>
        <w:t>.</w:t>
      </w:r>
    </w:p>
    <w:p w:rsidR="0069095C" w:rsidRDefault="0069095C" w:rsidP="00E75B35"/>
    <w:p w:rsidR="009F69D2" w:rsidRPr="00EC756E" w:rsidRDefault="009F69D2" w:rsidP="00E75B35">
      <w:r>
        <w:rPr>
          <w:b/>
        </w:rPr>
        <w:t>PARCEL:</w:t>
      </w:r>
      <w:r w:rsidR="00EC756E">
        <w:rPr>
          <w:b/>
        </w:rPr>
        <w:t xml:space="preserve"> </w:t>
      </w:r>
      <w:r w:rsidR="00EC756E">
        <w:t xml:space="preserve">A contiguous </w:t>
      </w:r>
      <w:del w:id="997" w:author="Martha Varney" w:date="2019-06-17T13:34:00Z">
        <w:r w:rsidR="00EC756E" w:rsidDel="00993CAC">
          <w:delText xml:space="preserve"> </w:delText>
        </w:r>
      </w:del>
      <w:r w:rsidR="00EC756E">
        <w:t xml:space="preserve">tract of land owned and recorded as the property of the same persons or controlled by a single entity.  </w:t>
      </w:r>
    </w:p>
    <w:p w:rsidR="00E75B35" w:rsidRPr="007A1F74" w:rsidRDefault="00E75B35" w:rsidP="00E75B35"/>
    <w:p w:rsidR="00E75B35" w:rsidRPr="007A1F74" w:rsidRDefault="00E75B35" w:rsidP="00E75B35">
      <w:r w:rsidRPr="00786E9D">
        <w:rPr>
          <w:b/>
        </w:rPr>
        <w:t>PLACES OF WORSHIP</w:t>
      </w:r>
      <w:r w:rsidRPr="007A1F74">
        <w:t>: A building wherein persons regularly assemble for religious worship and which is maintained and controlled by a religious body organized to sustain public worship, together with all accessory buildings and uses customarily associated with such primary purpose.  Includes church, synagogue, temple, mosque, or other such place for worship and religious activities.</w:t>
      </w:r>
    </w:p>
    <w:p w:rsidR="00E75B35" w:rsidRDefault="00E75B35" w:rsidP="00E75B35"/>
    <w:p w:rsidR="0059325F" w:rsidRDefault="0059325F" w:rsidP="00E75B35">
      <w:proofErr w:type="gramStart"/>
      <w:r w:rsidRPr="00B24E91">
        <w:rPr>
          <w:b/>
        </w:rPr>
        <w:t>PLANNED UNIT DEVELOPMENT</w:t>
      </w:r>
      <w:r w:rsidRPr="00B24E91">
        <w:t xml:space="preserve">: </w:t>
      </w:r>
      <w:r w:rsidR="00B24E91" w:rsidRPr="00B24E91">
        <w:t xml:space="preserve">A proposal to the Development Review Board for a unique and innovative residential, commercial, industrial, or mixed use project to provide a different mixture, density and arrangement of uses other than that which is normally permissible under these regulations, in accordance </w:t>
      </w:r>
      <w:r w:rsidR="00B24E91">
        <w:t>Section 304</w:t>
      </w:r>
      <w:r w:rsidR="00B24E91" w:rsidRPr="00B24E91">
        <w:t>.</w:t>
      </w:r>
      <w:proofErr w:type="gramEnd"/>
    </w:p>
    <w:p w:rsidR="00E92C5F" w:rsidRDefault="00E92C5F" w:rsidP="00E75B35"/>
    <w:p w:rsidR="00E92C5F" w:rsidRPr="00B24E91" w:rsidRDefault="00E92C5F" w:rsidP="00E75B35">
      <w:pPr>
        <w:rPr>
          <w:b/>
        </w:rPr>
      </w:pPr>
      <w:r w:rsidRPr="00E92C5F">
        <w:rPr>
          <w:b/>
        </w:rPr>
        <w:t xml:space="preserve">PRE-EXISTING SMALL LOT: </w:t>
      </w:r>
      <w:r w:rsidRPr="00E92C5F">
        <w:t xml:space="preserve"> Any lot in existence on the effective date of these regulations that is not conforming to the applicable district requirements with respect to minimum lot size and frontage</w:t>
      </w:r>
      <w:r w:rsidRPr="00E92C5F">
        <w:rPr>
          <w:b/>
        </w:rPr>
        <w:t>.</w:t>
      </w:r>
    </w:p>
    <w:p w:rsidR="0059325F" w:rsidRPr="007A1F74" w:rsidRDefault="0059325F" w:rsidP="00E75B35"/>
    <w:p w:rsidR="00E75B35" w:rsidRDefault="00E75B35" w:rsidP="00E75B35">
      <w:r>
        <w:rPr>
          <w:b/>
        </w:rPr>
        <w:lastRenderedPageBreak/>
        <w:t xml:space="preserve">PROFESSIONAL SERVICES: </w:t>
      </w:r>
      <w:r w:rsidR="001D5A90" w:rsidRPr="001D5A90">
        <w:t>Including but not limited to f</w:t>
      </w:r>
      <w:r w:rsidRPr="007A5CC4">
        <w:t>inancial institutions, consulting firms, real estate or insurance agencies, doctors, lawyers, architects, accountants, travel agencies, and establishments providing similar services</w:t>
      </w:r>
      <w:r w:rsidR="001D5A90">
        <w:t>.</w:t>
      </w:r>
      <w:r w:rsidRPr="007A5CC4">
        <w:t xml:space="preserve">, </w:t>
      </w:r>
    </w:p>
    <w:p w:rsidR="00E75B35" w:rsidRPr="007A5CC4" w:rsidRDefault="00E75B35" w:rsidP="00E75B35">
      <w:pPr>
        <w:rPr>
          <w:b/>
        </w:rPr>
      </w:pPr>
    </w:p>
    <w:p w:rsidR="00E75B35" w:rsidRPr="007A1F74" w:rsidRDefault="00E75B35" w:rsidP="00E75B35">
      <w:r w:rsidRPr="00786E9D">
        <w:rPr>
          <w:b/>
        </w:rPr>
        <w:t xml:space="preserve">PUBLIC OR </w:t>
      </w:r>
      <w:smartTag w:uri="urn:schemas-microsoft-com:office:smarttags" w:element="stockticker">
        <w:r w:rsidRPr="00786E9D">
          <w:rPr>
            <w:b/>
          </w:rPr>
          <w:t>SEMI</w:t>
        </w:r>
      </w:smartTag>
      <w:r w:rsidRPr="00786E9D">
        <w:rPr>
          <w:b/>
        </w:rPr>
        <w:t>-PUBLIC FACILITIES</w:t>
      </w:r>
      <w:r w:rsidRPr="007A1F74">
        <w:t xml:space="preserve">: A building or other facility owned, leased, held, used, and/or controlled exclusively for public or semi-public purposes by a municipality, state or federal government, regulated utility or railroad.  Such facilities included, but are not limited to municipal buildings and garages, water and wastewater facilities, and educational facilities; this definition includes uses in </w:t>
      </w:r>
      <w:r w:rsidRPr="008D791D">
        <w:t>Section 4413(a)</w:t>
      </w:r>
      <w:r w:rsidR="001325A8">
        <w:t xml:space="preserve"> of the Act.</w:t>
      </w:r>
    </w:p>
    <w:p w:rsidR="00E75B35" w:rsidRPr="007A1F74" w:rsidRDefault="00E75B35" w:rsidP="00E75B35"/>
    <w:p w:rsidR="00E75B35" w:rsidRPr="007A1F74" w:rsidRDefault="00E75B35" w:rsidP="00E75B35">
      <w:r w:rsidRPr="00786E9D">
        <w:rPr>
          <w:b/>
        </w:rPr>
        <w:t>QUALIFIED PERSON</w:t>
      </w:r>
      <w:r>
        <w:t>:</w:t>
      </w:r>
      <w:r w:rsidRPr="007A1F74">
        <w:t xml:space="preserve"> One who is certified by the State of </w:t>
      </w:r>
      <w:smartTag w:uri="urn:schemas-microsoft-com:office:smarttags" w:element="place">
        <w:smartTag w:uri="urn:schemas-microsoft-com:office:smarttags" w:element="State">
          <w:r w:rsidRPr="007A1F74">
            <w:t>Vermont</w:t>
          </w:r>
        </w:smartTag>
      </w:smartTag>
      <w:r w:rsidRPr="007A1F74">
        <w:t xml:space="preserve"> or otherwise qualified to conduct an independent technical review or provide testimony as appropriate and requested.</w:t>
      </w:r>
    </w:p>
    <w:p w:rsidR="00E75B35" w:rsidRPr="007A1F74" w:rsidRDefault="00E75B35" w:rsidP="00E75B35"/>
    <w:p w:rsidR="00E75B35" w:rsidRDefault="00E75B35" w:rsidP="00E75B35">
      <w:r w:rsidRPr="00786E9D">
        <w:rPr>
          <w:b/>
        </w:rPr>
        <w:t>RECREATION</w:t>
      </w:r>
      <w:r w:rsidRPr="007A1F74">
        <w:t xml:space="preserve">: </w:t>
      </w:r>
      <w:r>
        <w:t>Recreation i</w:t>
      </w:r>
      <w:r w:rsidRPr="007A1F74">
        <w:t>nclude</w:t>
      </w:r>
      <w:r w:rsidR="000219C7">
        <w:t>s</w:t>
      </w:r>
      <w:r w:rsidRPr="007A1F74">
        <w:t xml:space="preserve"> but </w:t>
      </w:r>
      <w:r w:rsidR="000219C7">
        <w:t>is</w:t>
      </w:r>
      <w:r w:rsidRPr="007A1F74">
        <w:t xml:space="preserve"> not limited to trails, athletic fields, and outdoor seasonal skating rinks; except for such facilities which are accessory to an approved educational facility or residential use.</w:t>
      </w:r>
    </w:p>
    <w:p w:rsidR="00DF6301" w:rsidRDefault="00DF6301" w:rsidP="00E75B35"/>
    <w:p w:rsidR="00DF6301" w:rsidRDefault="00DF6301" w:rsidP="00DF6301">
      <w:r w:rsidRPr="00DF6301">
        <w:rPr>
          <w:b/>
        </w:rPr>
        <w:t>RECREATION, PUBLIC</w:t>
      </w:r>
      <w:r>
        <w:t xml:space="preserve">:  Includes all recreational </w:t>
      </w:r>
      <w:r w:rsidR="000219C7">
        <w:t>uses</w:t>
      </w:r>
      <w:r>
        <w:t xml:space="preserve"> financially supported or developed by the Town or School District that provide recreational opportunities to Town residents and visitors.  </w:t>
      </w:r>
    </w:p>
    <w:p w:rsidR="00DE37F2" w:rsidRDefault="00DE37F2" w:rsidP="00E75B35"/>
    <w:p w:rsidR="00DE37F2" w:rsidRPr="007A1F74" w:rsidRDefault="00DE37F2" w:rsidP="00E75B35">
      <w:r w:rsidRPr="00DE37F2">
        <w:rPr>
          <w:b/>
        </w:rPr>
        <w:t xml:space="preserve">RENEWABLE ENERGY RESOURCES: </w:t>
      </w:r>
      <w:r>
        <w:t xml:space="preserve"> E</w:t>
      </w:r>
      <w:r w:rsidRPr="00DE37F2">
        <w:t>nergy available for collection or conversion from direct sunlight, wind, running water, organically derived fuels, including wood and agricultural sources, waste heat, and geothermal sources.</w:t>
      </w:r>
    </w:p>
    <w:p w:rsidR="00113F8E" w:rsidRPr="007A1F74" w:rsidRDefault="00113F8E" w:rsidP="00E75B35"/>
    <w:p w:rsidR="00E75B35" w:rsidRPr="007A1F74" w:rsidRDefault="00E75B35" w:rsidP="00E75B35">
      <w:r w:rsidRPr="00786E9D">
        <w:rPr>
          <w:b/>
        </w:rPr>
        <w:t>RESTAURANTS</w:t>
      </w:r>
      <w:r w:rsidRPr="007A1F74">
        <w:t>: Premises where food and drink are prepared</w:t>
      </w:r>
      <w:r w:rsidR="001D5A90">
        <w:t xml:space="preserve"> or catered</w:t>
      </w:r>
      <w:r w:rsidRPr="007A1F74">
        <w:t xml:space="preserve"> and served for retail sale.  This definition includes, but is not limited to, cafes, taverns</w:t>
      </w:r>
      <w:r w:rsidR="006C6EB2">
        <w:t xml:space="preserve">, </w:t>
      </w:r>
      <w:r w:rsidRPr="007A1F74">
        <w:t>bars</w:t>
      </w:r>
      <w:r w:rsidR="006C6EB2">
        <w:t xml:space="preserve"> and </w:t>
      </w:r>
      <w:r w:rsidR="00C537BA">
        <w:t>food truck</w:t>
      </w:r>
      <w:r w:rsidR="006C6EB2">
        <w:t>s.</w:t>
      </w:r>
    </w:p>
    <w:p w:rsidR="00E75B35" w:rsidRDefault="00E75B35" w:rsidP="00E75B35"/>
    <w:p w:rsidR="00DF6301" w:rsidRDefault="00DF6301" w:rsidP="00E75B35">
      <w:r w:rsidRPr="00DF6301">
        <w:rPr>
          <w:b/>
        </w:rPr>
        <w:t>RETAIL</w:t>
      </w:r>
      <w:r w:rsidR="00E92C2B">
        <w:rPr>
          <w:b/>
        </w:rPr>
        <w:t xml:space="preserve"> ESTABLISHMENT</w:t>
      </w:r>
      <w:r>
        <w:t>:  Establishments engaged in selling goods or merchandise to the general public and customary auxiliary uses and services incidental to the sale of such goods.  Retail sales may include but are not limited to: department stores, art galleries, grocery stores, drug stores, stationary stores, and antique shops.</w:t>
      </w:r>
    </w:p>
    <w:p w:rsidR="00DF6301" w:rsidRPr="007A1F74" w:rsidRDefault="00DF6301" w:rsidP="00E75B35"/>
    <w:p w:rsidR="00E75B35" w:rsidRDefault="00E75B35" w:rsidP="009A08EC">
      <w:r w:rsidRPr="00225999">
        <w:rPr>
          <w:b/>
        </w:rPr>
        <w:t>ROAD</w:t>
      </w:r>
      <w:r>
        <w:rPr>
          <w:b/>
        </w:rPr>
        <w:t xml:space="preserve">: </w:t>
      </w:r>
      <w:r w:rsidR="000F3449">
        <w:t>A vehicular way</w:t>
      </w:r>
      <w:r w:rsidR="009A08EC">
        <w:t xml:space="preserve"> which affords t</w:t>
      </w:r>
      <w:r w:rsidR="000F3449">
        <w:t xml:space="preserve">he means of access to </w:t>
      </w:r>
      <w:r w:rsidR="000A769D">
        <w:t>4</w:t>
      </w:r>
      <w:r w:rsidRPr="008D651B">
        <w:t xml:space="preserve"> or more</w:t>
      </w:r>
      <w:r w:rsidR="00C816A2">
        <w:t xml:space="preserve"> uses, dwelling units, or</w:t>
      </w:r>
      <w:r w:rsidRPr="008D651B">
        <w:t xml:space="preserve"> </w:t>
      </w:r>
      <w:r w:rsidR="009F69D2">
        <w:t>parcel</w:t>
      </w:r>
      <w:r>
        <w:t>s</w:t>
      </w:r>
      <w:r w:rsidR="00997A9D">
        <w:t xml:space="preserve">, </w:t>
      </w:r>
      <w:r w:rsidRPr="008D651B">
        <w:t xml:space="preserve">which is constructed within the boundaries of an officially deeded or dedicated </w:t>
      </w:r>
      <w:r>
        <w:t xml:space="preserve">private right-of-way or </w:t>
      </w:r>
      <w:r w:rsidRPr="008D651B">
        <w:t>an officially deeded or dedicated</w:t>
      </w:r>
      <w:r>
        <w:t xml:space="preserve"> and</w:t>
      </w:r>
      <w:r w:rsidRPr="008D651B">
        <w:t xml:space="preserve"> accepted public right-of-way.  </w:t>
      </w:r>
    </w:p>
    <w:p w:rsidR="00E75B35" w:rsidRDefault="00E75B35" w:rsidP="00E75B35">
      <w:pPr>
        <w:rPr>
          <w:b/>
        </w:rPr>
      </w:pPr>
    </w:p>
    <w:p w:rsidR="00113F8E" w:rsidRDefault="00113F8E" w:rsidP="00E75B35">
      <w:pPr>
        <w:rPr>
          <w:b/>
        </w:rPr>
      </w:pPr>
      <w:r>
        <w:rPr>
          <w:b/>
        </w:rPr>
        <w:t xml:space="preserve">SETBACK: </w:t>
      </w:r>
      <w:r w:rsidR="006B3DDC">
        <w:t xml:space="preserve"> T</w:t>
      </w:r>
      <w:r w:rsidR="006B3DDC" w:rsidRPr="001C3372">
        <w:t xml:space="preserve">he distance </w:t>
      </w:r>
      <w:r w:rsidR="006B3DDC">
        <w:t xml:space="preserve">along a horizontal plane perpendicular to </w:t>
      </w:r>
      <w:r w:rsidR="006B3DDC" w:rsidRPr="001C3372">
        <w:t xml:space="preserve">the nearest </w:t>
      </w:r>
      <w:r w:rsidR="006B3DDC" w:rsidRPr="007A1F74">
        <w:t>property line, edge of right-of-way, and/or mean lake level, as applicable</w:t>
      </w:r>
      <w:proofErr w:type="gramStart"/>
      <w:r w:rsidR="001D5A90">
        <w:t>.</w:t>
      </w:r>
      <w:r w:rsidR="006B3DDC" w:rsidRPr="001C3372">
        <w:t>.</w:t>
      </w:r>
      <w:proofErr w:type="gramEnd"/>
      <w:r w:rsidR="006B3DDC">
        <w:t xml:space="preserve"> </w:t>
      </w:r>
      <w:r w:rsidR="006B3DDC" w:rsidRPr="001C3372">
        <w:t xml:space="preserve"> Setbacks shall be unobstructed from the ground to the</w:t>
      </w:r>
      <w:r w:rsidR="00A14760">
        <w:t xml:space="preserve"> sky.  </w:t>
      </w:r>
      <w:r w:rsidR="006B3DDC">
        <w:t xml:space="preserve">If there is an eave overhang, the setback distance </w:t>
      </w:r>
      <w:r w:rsidR="001D5A90">
        <w:t>shall</w:t>
      </w:r>
      <w:r w:rsidR="006B3DDC">
        <w:t xml:space="preserve"> be measured to the dripline at the base of the structure.</w:t>
      </w:r>
      <w:r w:rsidR="006B3DDC" w:rsidRPr="003A03E5">
        <w:rPr>
          <w:noProof/>
        </w:rPr>
        <w:t xml:space="preserve"> </w:t>
      </w:r>
      <w:r w:rsidR="006B3DDC">
        <w:rPr>
          <w:noProof/>
        </w:rPr>
        <w:t xml:space="preserve"> See Figure 2.</w:t>
      </w:r>
      <w:r w:rsidR="00C816A2">
        <w:rPr>
          <w:noProof/>
        </w:rPr>
        <w:t>2</w:t>
      </w:r>
      <w:r w:rsidR="006B3DDC">
        <w:rPr>
          <w:noProof/>
        </w:rPr>
        <w:t>.</w:t>
      </w:r>
    </w:p>
    <w:p w:rsidR="00A14760" w:rsidRDefault="00A14760" w:rsidP="00E75B35">
      <w:pPr>
        <w:rPr>
          <w:b/>
        </w:rPr>
      </w:pPr>
    </w:p>
    <w:p w:rsidR="00E75B35" w:rsidRDefault="00E75B35" w:rsidP="00E75B35">
      <w:r w:rsidRPr="00786E9D">
        <w:rPr>
          <w:b/>
        </w:rPr>
        <w:t>SKETCH PLAN</w:t>
      </w:r>
      <w:r w:rsidRPr="007A1F74">
        <w:t>: A</w:t>
      </w:r>
      <w:r w:rsidR="00150974">
        <w:t xml:space="preserve"> </w:t>
      </w:r>
      <w:r w:rsidRPr="007A1F74">
        <w:t xml:space="preserve">sketch of the proposed subdivision, the purpose of which is to </w:t>
      </w:r>
      <w:r w:rsidR="00150974">
        <w:t xml:space="preserve">ensure that a major subdivision proposal meets the </w:t>
      </w:r>
      <w:r w:rsidRPr="007A1F74">
        <w:t>objective</w:t>
      </w:r>
      <w:r w:rsidR="00150974">
        <w:t>s</w:t>
      </w:r>
      <w:r w:rsidRPr="007A1F74">
        <w:t xml:space="preserve"> and requirements of these regulations.</w:t>
      </w:r>
    </w:p>
    <w:p w:rsidR="00224EFB" w:rsidRDefault="00224EFB" w:rsidP="00E75B35"/>
    <w:p w:rsidR="00224EFB" w:rsidRDefault="00224EFB" w:rsidP="00140B35">
      <w:r>
        <w:rPr>
          <w:b/>
        </w:rPr>
        <w:lastRenderedPageBreak/>
        <w:t xml:space="preserve">STORAGE FACILITIES: </w:t>
      </w:r>
      <w:r w:rsidR="00140B35">
        <w:t>A structure or structures</w:t>
      </w:r>
      <w:r w:rsidR="00140B35" w:rsidRPr="00140B35">
        <w:t xml:space="preserve"> used primarily for the sto</w:t>
      </w:r>
      <w:r w:rsidR="00140B35">
        <w:t xml:space="preserve">rage of goods and materials and </w:t>
      </w:r>
      <w:r w:rsidR="00140B35" w:rsidRPr="00140B35">
        <w:t>available to the general public for a fee.</w:t>
      </w:r>
    </w:p>
    <w:p w:rsidR="00A16CC2" w:rsidRDefault="00A16CC2" w:rsidP="00140B35"/>
    <w:p w:rsidR="00A16CC2" w:rsidRPr="000F6EC5" w:rsidRDefault="00A16CC2" w:rsidP="00140B35">
      <w:r w:rsidRPr="00420914">
        <w:rPr>
          <w:b/>
        </w:rPr>
        <w:t xml:space="preserve">STRUCTURAL ALTERATION: </w:t>
      </w:r>
      <w:r w:rsidR="000F6EC5">
        <w:t>Any change in the dimensions or configurations of the roof and</w:t>
      </w:r>
      <w:r w:rsidR="001D5A90">
        <w:t>/or</w:t>
      </w:r>
      <w:r w:rsidR="000F6EC5">
        <w:t xml:space="preserve"> exterior walls of a structure.  </w:t>
      </w:r>
    </w:p>
    <w:p w:rsidR="00E75B35" w:rsidRPr="007A1F74" w:rsidRDefault="00E75B35" w:rsidP="00E75B35"/>
    <w:p w:rsidR="00E75B35" w:rsidRPr="007A1F74" w:rsidRDefault="00E75B35" w:rsidP="00E75B35">
      <w:r w:rsidRPr="00786E9D">
        <w:rPr>
          <w:b/>
        </w:rPr>
        <w:t>STRUCTURE:</w:t>
      </w:r>
      <w:r w:rsidRPr="007A1F74">
        <w:t xml:space="preserve"> Anything constructed or erected</w:t>
      </w:r>
      <w:r>
        <w:t xml:space="preserve">, </w:t>
      </w:r>
      <w:r w:rsidRPr="007A1F74">
        <w:t>the use of which requires location on the ground or attachment to something located on the ground</w:t>
      </w:r>
      <w:r>
        <w:t xml:space="preserve">. </w:t>
      </w:r>
      <w:r w:rsidRPr="007A1F74">
        <w:t xml:space="preserve"> Examples of structures include, but are not limited to</w:t>
      </w:r>
      <w:r w:rsidR="00E92C2B">
        <w:t>,</w:t>
      </w:r>
      <w:r>
        <w:t xml:space="preserve"> b</w:t>
      </w:r>
      <w:r w:rsidRPr="007A1F74">
        <w:t xml:space="preserve">uildings and </w:t>
      </w:r>
      <w:r>
        <w:t>f</w:t>
      </w:r>
      <w:r w:rsidRPr="007A1F74">
        <w:t>oundations.</w:t>
      </w:r>
    </w:p>
    <w:p w:rsidR="00E75B35" w:rsidRDefault="00E75B35" w:rsidP="00E75B35"/>
    <w:p w:rsidR="00E75B35" w:rsidRPr="007A1F74" w:rsidRDefault="00E75B35" w:rsidP="00E75B35">
      <w:r w:rsidRPr="00786E9D">
        <w:rPr>
          <w:b/>
        </w:rPr>
        <w:t>STRUCTURE</w:t>
      </w:r>
      <w:r>
        <w:rPr>
          <w:b/>
        </w:rPr>
        <w:t xml:space="preserve">, </w:t>
      </w:r>
      <w:r w:rsidRPr="00786E9D">
        <w:rPr>
          <w:b/>
        </w:rPr>
        <w:t>ACCESSORY</w:t>
      </w:r>
      <w:r>
        <w:t>:</w:t>
      </w:r>
      <w:r w:rsidRPr="007A1F74">
        <w:t xml:space="preserve"> A detached structure, the use of which is subordinate to the principal use or structure and located on the same lot.  Examples of such a structure include, but are not limited to, detached garage, workshop, tool shed, or greenhouse, which does not meet any other definitions herein.</w:t>
      </w:r>
    </w:p>
    <w:p w:rsidR="00E75B35" w:rsidRDefault="00E75B35" w:rsidP="00E75B35">
      <w:pPr>
        <w:rPr>
          <w:b/>
        </w:rPr>
      </w:pPr>
    </w:p>
    <w:p w:rsidR="00E75B35" w:rsidRDefault="00E75B35" w:rsidP="00E75B35">
      <w:r w:rsidRPr="00786E9D">
        <w:rPr>
          <w:b/>
        </w:rPr>
        <w:t>STRUCTURE</w:t>
      </w:r>
      <w:r>
        <w:rPr>
          <w:b/>
        </w:rPr>
        <w:t>,</w:t>
      </w:r>
      <w:r w:rsidRPr="00786E9D">
        <w:rPr>
          <w:b/>
        </w:rPr>
        <w:t xml:space="preserve"> FARM</w:t>
      </w:r>
      <w:r>
        <w:t xml:space="preserve">: </w:t>
      </w:r>
      <w:r w:rsidRPr="007A1F74">
        <w:t xml:space="preserve">A building, enclosure, or fence for housing livestock, raising horticultural or agronomic plants, or carrying out other practices associated with accepted agricultural or farming practices, including a silo, as “farming” is defined in subdivision 6001(22) of Title 10, but excludes a dwelling for human habitation.  This definition shall follow the definition provided by Title 10 Section 6001 (22) and/or the </w:t>
      </w:r>
      <w:r w:rsidR="00963FBA">
        <w:t>S</w:t>
      </w:r>
      <w:r w:rsidRPr="007A1F74">
        <w:t xml:space="preserve">ecretary of </w:t>
      </w:r>
      <w:r w:rsidR="00963FBA">
        <w:t>A</w:t>
      </w:r>
      <w:r w:rsidRPr="007A1F74">
        <w:t xml:space="preserve">griculture, </w:t>
      </w:r>
      <w:r w:rsidR="00963FBA">
        <w:t>F</w:t>
      </w:r>
      <w:r w:rsidRPr="007A1F74">
        <w:t xml:space="preserve">ood and </w:t>
      </w:r>
      <w:r w:rsidR="00963FBA">
        <w:t>M</w:t>
      </w:r>
      <w:r w:rsidRPr="007A1F74">
        <w:t xml:space="preserve">arkets or the </w:t>
      </w:r>
      <w:r w:rsidR="00963FBA">
        <w:t>C</w:t>
      </w:r>
      <w:r w:rsidRPr="007A1F74">
        <w:t xml:space="preserve">ommissioner of </w:t>
      </w:r>
      <w:r w:rsidR="00963FBA">
        <w:t>F</w:t>
      </w:r>
      <w:r w:rsidRPr="007A1F74">
        <w:t xml:space="preserve">orests, </w:t>
      </w:r>
      <w:r w:rsidR="00963FBA">
        <w:t>P</w:t>
      </w:r>
      <w:r w:rsidRPr="007A1F74">
        <w:t xml:space="preserve">arks and </w:t>
      </w:r>
      <w:r w:rsidR="00963FBA">
        <w:t>R</w:t>
      </w:r>
      <w:r w:rsidRPr="007A1F74">
        <w:t>ecreation.</w:t>
      </w:r>
    </w:p>
    <w:p w:rsidR="00963FBA" w:rsidRDefault="00963FBA" w:rsidP="00E75B35"/>
    <w:p w:rsidR="00963FBA" w:rsidRPr="007A1F74" w:rsidRDefault="00963FBA" w:rsidP="00E75B35">
      <w:r w:rsidRPr="00963FBA">
        <w:rPr>
          <w:b/>
        </w:rPr>
        <w:t>STRUCTURE, INCIDENTAL</w:t>
      </w:r>
      <w:r>
        <w:t>: An accessory structure that is no larger than 100 sq. ft., no taller than 10 feet, and is not permanently-attached to the ground.  An incidental structure must meet a</w:t>
      </w:r>
      <w:r w:rsidR="0059311E">
        <w:t>ll</w:t>
      </w:r>
      <w:r>
        <w:t xml:space="preserve"> three requirements or will otherwise be regulated as an accessory structure.</w:t>
      </w:r>
    </w:p>
    <w:p w:rsidR="00E75B35" w:rsidRDefault="00E75B35" w:rsidP="00E75B35">
      <w:pPr>
        <w:rPr>
          <w:b/>
        </w:rPr>
      </w:pPr>
    </w:p>
    <w:p w:rsidR="00E75B35" w:rsidRPr="007A1F74" w:rsidRDefault="00E75B35" w:rsidP="00E75B35">
      <w:r w:rsidRPr="00786E9D">
        <w:rPr>
          <w:b/>
        </w:rPr>
        <w:t>STRUCTURE</w:t>
      </w:r>
      <w:r>
        <w:rPr>
          <w:b/>
        </w:rPr>
        <w:t>,</w:t>
      </w:r>
      <w:r w:rsidRPr="00786E9D">
        <w:rPr>
          <w:b/>
        </w:rPr>
        <w:t xml:space="preserve"> MIXED USE</w:t>
      </w:r>
      <w:r w:rsidRPr="007A1F74">
        <w:t>: A building containing a variety of uses allowed as permitted or conditional uses in the district where the building is located.</w:t>
      </w:r>
    </w:p>
    <w:p w:rsidR="00E75B35" w:rsidRDefault="00E75B35" w:rsidP="00E75B35"/>
    <w:p w:rsidR="00302C37" w:rsidRPr="007E0FDE" w:rsidRDefault="00302C37" w:rsidP="00E75B35">
      <w:r w:rsidRPr="00302C37">
        <w:rPr>
          <w:b/>
        </w:rPr>
        <w:t>STRUCTURE, PRINCIPAL:</w:t>
      </w:r>
      <w:r>
        <w:t xml:space="preserve"> </w:t>
      </w:r>
      <w:r w:rsidRPr="007E0FDE">
        <w:t xml:space="preserve"> </w:t>
      </w:r>
      <w:r w:rsidR="007E0FDE" w:rsidRPr="007E0FDE">
        <w:t xml:space="preserve">A structure, or a group of </w:t>
      </w:r>
      <w:r w:rsidR="00963FBA">
        <w:t xml:space="preserve">pre-existing </w:t>
      </w:r>
      <w:r w:rsidR="007E0FDE" w:rsidRPr="007E0FDE">
        <w:t>structures, in or on which is conducted the principal use(s) of the lot.</w:t>
      </w:r>
    </w:p>
    <w:p w:rsidR="00E75B35" w:rsidRPr="007A1F74" w:rsidRDefault="00E75B35" w:rsidP="00E75B35"/>
    <w:p w:rsidR="00E75B35" w:rsidRPr="007A1F74" w:rsidRDefault="00E75B35" w:rsidP="00E75B35">
      <w:r w:rsidRPr="00786E9D">
        <w:rPr>
          <w:b/>
        </w:rPr>
        <w:t>SUBDIVIDER:</w:t>
      </w:r>
      <w:r w:rsidRPr="007A1F74">
        <w:t xml:space="preserve"> Any person, firm, corporation, partnership, or association who shall </w:t>
      </w:r>
      <w:r>
        <w:t>propose to create a subdivision.</w:t>
      </w:r>
    </w:p>
    <w:p w:rsidR="00E75B35" w:rsidRPr="007A1F74" w:rsidRDefault="00E75B35" w:rsidP="00E75B35"/>
    <w:p w:rsidR="00E75B35" w:rsidRDefault="00E75B35" w:rsidP="00E75B35">
      <w:pPr>
        <w:rPr>
          <w:lang/>
        </w:rPr>
      </w:pPr>
      <w:r w:rsidRPr="00786E9D">
        <w:rPr>
          <w:b/>
        </w:rPr>
        <w:t>SUBDIVISION:</w:t>
      </w:r>
      <w:r w:rsidRPr="007A1F74">
        <w:t xml:space="preserve"> Any land, vacant or improved, which is divided or proposed to be divided into two or more </w:t>
      </w:r>
      <w:r>
        <w:rPr>
          <w:lang/>
        </w:rPr>
        <w:t xml:space="preserve">lots, plats, sites, or other divisions of land. </w:t>
      </w:r>
    </w:p>
    <w:p w:rsidR="00963FBA" w:rsidRDefault="00963FBA" w:rsidP="00E75B35">
      <w:pPr>
        <w:rPr>
          <w:lang/>
        </w:rPr>
      </w:pPr>
    </w:p>
    <w:p w:rsidR="00963FBA" w:rsidRDefault="00963FBA" w:rsidP="00963FBA">
      <w:r w:rsidRPr="00786E9D">
        <w:rPr>
          <w:b/>
        </w:rPr>
        <w:t>SUBDIVISION</w:t>
      </w:r>
      <w:r>
        <w:rPr>
          <w:b/>
        </w:rPr>
        <w:t>, MAJOR</w:t>
      </w:r>
      <w:r w:rsidRPr="007A1F74">
        <w:t>: Any residential subdivision containing four or more lots, including all lots created from a single parcel within the past 10 years; any subdivision requiring installation of new public</w:t>
      </w:r>
      <w:r>
        <w:t xml:space="preserve"> road(s).</w:t>
      </w:r>
    </w:p>
    <w:p w:rsidR="00963FBA" w:rsidRDefault="00963FBA" w:rsidP="00963FBA"/>
    <w:p w:rsidR="00963FBA" w:rsidRDefault="00963FBA" w:rsidP="00963FBA">
      <w:r w:rsidRPr="00786E9D">
        <w:rPr>
          <w:b/>
        </w:rPr>
        <w:lastRenderedPageBreak/>
        <w:t>SUBDIVISION</w:t>
      </w:r>
      <w:r>
        <w:rPr>
          <w:b/>
        </w:rPr>
        <w:t>, MINOR</w:t>
      </w:r>
      <w:r w:rsidRPr="007A1F74">
        <w:t xml:space="preserve">: Any subdivision containing less than four lots, including all lots created from a single </w:t>
      </w:r>
      <w:r>
        <w:t>existing lot</w:t>
      </w:r>
      <w:r w:rsidRPr="007A1F74">
        <w:t xml:space="preserve"> within the past 10 years, and which does not require </w:t>
      </w:r>
      <w:r>
        <w:t xml:space="preserve">or involve the </w:t>
      </w:r>
      <w:r w:rsidRPr="007A1F74">
        <w:t xml:space="preserve">installation of new public </w:t>
      </w:r>
      <w:r>
        <w:t>road(s)</w:t>
      </w:r>
      <w:r w:rsidRPr="007A1F74">
        <w:t>.</w:t>
      </w:r>
    </w:p>
    <w:p w:rsidR="003C1C29" w:rsidRDefault="003C1C29" w:rsidP="00963FBA">
      <w:bookmarkStart w:id="998" w:name="_GoBack"/>
      <w:bookmarkEnd w:id="998"/>
    </w:p>
    <w:p w:rsidR="00113F8E" w:rsidRDefault="00113F8E" w:rsidP="00E75B35">
      <w:pPr>
        <w:rPr>
          <w:lang/>
        </w:rPr>
      </w:pPr>
      <w:r w:rsidRPr="00113F8E">
        <w:rPr>
          <w:b/>
          <w:lang/>
        </w:rPr>
        <w:t>SUBDIVISION AMENDMENT:</w:t>
      </w:r>
      <w:r w:rsidRPr="00113F8E">
        <w:rPr>
          <w:lang/>
        </w:rPr>
        <w:t xml:space="preserve"> Any change in a recorded subdivision plat, if such change affects any street layout on such plat, or area reserved thereon for public use, or any lot line, or if the change affects any map or plan legally recorded prior to the adoption of any subdivision regulation by the Town of South Hero.</w:t>
      </w:r>
    </w:p>
    <w:p w:rsidR="00113F8E" w:rsidRDefault="00113F8E" w:rsidP="00E75B35">
      <w:pPr>
        <w:rPr>
          <w:lang/>
        </w:rPr>
      </w:pPr>
    </w:p>
    <w:p w:rsidR="00113F8E" w:rsidRPr="00113F8E" w:rsidRDefault="00113F8E" w:rsidP="00E75B35">
      <w:pPr>
        <w:rPr>
          <w:lang/>
        </w:rPr>
      </w:pPr>
      <w:r>
        <w:rPr>
          <w:b/>
          <w:lang/>
        </w:rPr>
        <w:t>SURVEY PLAT:</w:t>
      </w:r>
      <w:r>
        <w:rPr>
          <w:lang/>
        </w:rPr>
        <w:t xml:space="preserve"> </w:t>
      </w:r>
      <w:r w:rsidRPr="00113F8E">
        <w:rPr>
          <w:lang/>
        </w:rPr>
        <w:t xml:space="preserve">A map surveyed to scale on Mylar by a licensed land surveyor for filing in the Town’s land records. It shall clearly depict one or more parcels, tracts or subdivisions of land, showing, but not limited to, boundaries, corners, markers, monuments, easements and other rights. Survey </w:t>
      </w:r>
      <w:r w:rsidR="005A39DC">
        <w:rPr>
          <w:lang/>
        </w:rPr>
        <w:t>p</w:t>
      </w:r>
      <w:r w:rsidRPr="00113F8E">
        <w:rPr>
          <w:lang/>
        </w:rPr>
        <w:t>lats shall be prep</w:t>
      </w:r>
      <w:r>
        <w:rPr>
          <w:lang/>
        </w:rPr>
        <w:t>ared according to Section 404</w:t>
      </w:r>
      <w:r w:rsidRPr="00113F8E">
        <w:rPr>
          <w:lang/>
        </w:rPr>
        <w:t xml:space="preserve"> and </w:t>
      </w:r>
      <w:proofErr w:type="gramStart"/>
      <w:r w:rsidRPr="00113F8E">
        <w:rPr>
          <w:lang/>
        </w:rPr>
        <w:t>27 V.S.A .Section 17</w:t>
      </w:r>
      <w:proofErr w:type="gramEnd"/>
      <w:r w:rsidRPr="00113F8E">
        <w:rPr>
          <w:lang/>
        </w:rPr>
        <w:t>.</w:t>
      </w:r>
    </w:p>
    <w:p w:rsidR="00E75B35" w:rsidRDefault="00E75B35" w:rsidP="00E75B35"/>
    <w:p w:rsidR="00E75B35" w:rsidRPr="007A1F74" w:rsidRDefault="00E75B35" w:rsidP="00E75B35">
      <w:r w:rsidRPr="00865138">
        <w:rPr>
          <w:b/>
        </w:rPr>
        <w:t>TELECOMMUNICATIONS FACILITY:</w:t>
      </w:r>
      <w:r w:rsidRPr="007A1F74">
        <w:t xml:space="preserve"> </w:t>
      </w:r>
      <w:r w:rsidRPr="00AA0D5B">
        <w:t xml:space="preserve">A </w:t>
      </w:r>
      <w:r>
        <w:t xml:space="preserve">tower or other </w:t>
      </w:r>
      <w:r w:rsidRPr="00AA0D5B">
        <w:t>support structure</w:t>
      </w:r>
      <w:r>
        <w:t>, including antennae, that</w:t>
      </w:r>
      <w:r w:rsidRPr="00AA0D5B">
        <w:t xml:space="preserve"> will extend 20 </w:t>
      </w:r>
      <w:r>
        <w:t xml:space="preserve">or more </w:t>
      </w:r>
      <w:r w:rsidRPr="00AA0D5B">
        <w:t>feet</w:t>
      </w:r>
      <w:r>
        <w:t xml:space="preserve"> vertically</w:t>
      </w:r>
      <w:r w:rsidRPr="00AA0D5B">
        <w:t xml:space="preserve">, </w:t>
      </w:r>
      <w:r>
        <w:t>and related equipment, and base structures to be used primarily for communication or broadcast purposes to transmit or receive communication or broadcast signals.</w:t>
      </w:r>
    </w:p>
    <w:p w:rsidR="00E75B35" w:rsidRPr="007A1F74" w:rsidRDefault="00E75B35" w:rsidP="00E75B35"/>
    <w:p w:rsidR="00E75B35" w:rsidRDefault="00E75B35" w:rsidP="00E75B35">
      <w:r>
        <w:rPr>
          <w:b/>
        </w:rPr>
        <w:t>TELECOMMUNICATIONS PROVIDER:</w:t>
      </w:r>
      <w:r w:rsidRPr="00865138">
        <w:rPr>
          <w:b/>
        </w:rPr>
        <w:t xml:space="preserve"> </w:t>
      </w:r>
      <w:r w:rsidRPr="007A1F74">
        <w:t>An entity licensed by the FCC to provide telecommunications services to individuals or institutions.</w:t>
      </w:r>
    </w:p>
    <w:p w:rsidR="00113F8E" w:rsidRDefault="00113F8E" w:rsidP="00E75B35"/>
    <w:p w:rsidR="00113F8E" w:rsidRPr="007A1F74" w:rsidRDefault="00113F8E" w:rsidP="00113F8E">
      <w:r>
        <w:rPr>
          <w:b/>
        </w:rPr>
        <w:t xml:space="preserve">TOWN </w:t>
      </w:r>
      <w:r w:rsidRPr="00786E9D">
        <w:rPr>
          <w:b/>
        </w:rPr>
        <w:t>PLAN:</w:t>
      </w:r>
      <w:r w:rsidRPr="007A1F74">
        <w:t xml:space="preserve"> The town plan of the Town of South Hero.</w:t>
      </w:r>
    </w:p>
    <w:p w:rsidR="00E75B35" w:rsidRPr="007A1F74" w:rsidRDefault="00E75B35" w:rsidP="00E75B35"/>
    <w:p w:rsidR="00E75B35" w:rsidRDefault="00E75B35" w:rsidP="00E75B35">
      <w:r w:rsidRPr="00786E9D">
        <w:rPr>
          <w:b/>
        </w:rPr>
        <w:t>TRAIL</w:t>
      </w:r>
      <w:r w:rsidRPr="007A1F74">
        <w:t>: A path used for hiking, walking, bicycling, cross-country skiing, snowmobiling, all-terrain vehicle riding, horseback riding or other similar activities.</w:t>
      </w:r>
    </w:p>
    <w:p w:rsidR="00113F8E" w:rsidRDefault="00113F8E" w:rsidP="00E75B35"/>
    <w:p w:rsidR="00113F8E" w:rsidRPr="00113F8E" w:rsidRDefault="00113F8E" w:rsidP="00113F8E">
      <w:r w:rsidRPr="00113F8E">
        <w:rPr>
          <w:b/>
        </w:rPr>
        <w:t>UNDUE ADVERSE EFFECT</w:t>
      </w:r>
      <w:r>
        <w:t xml:space="preserve">: See Figure </w:t>
      </w:r>
      <w:r w:rsidR="002703B5">
        <w:t>3.2</w:t>
      </w:r>
      <w:r>
        <w:t xml:space="preserve">.  </w:t>
      </w:r>
    </w:p>
    <w:p w:rsidR="00113F8E" w:rsidRDefault="00113F8E" w:rsidP="00113F8E"/>
    <w:p w:rsidR="00113F8E" w:rsidRDefault="00113F8E" w:rsidP="00113F8E">
      <w:r w:rsidRPr="00530C7B">
        <w:rPr>
          <w:b/>
        </w:rPr>
        <w:t>USE</w:t>
      </w:r>
      <w:r w:rsidR="00530C7B" w:rsidRPr="00530C7B">
        <w:rPr>
          <w:b/>
        </w:rPr>
        <w:t xml:space="preserve">: </w:t>
      </w:r>
      <w:r w:rsidR="00530C7B" w:rsidRPr="00530C7B">
        <w:t>The specific purpose for which land or a building is arranged, designed, intended or occupied.</w:t>
      </w:r>
    </w:p>
    <w:p w:rsidR="00113F8E" w:rsidRPr="00113F8E" w:rsidRDefault="00113F8E" w:rsidP="00113F8E">
      <w:pPr>
        <w:rPr>
          <w:b/>
        </w:rPr>
      </w:pPr>
    </w:p>
    <w:p w:rsidR="00113F8E" w:rsidRDefault="00113F8E" w:rsidP="00113F8E">
      <w:r w:rsidRPr="00113F8E">
        <w:rPr>
          <w:b/>
        </w:rPr>
        <w:t>USE, ACCESSORY:</w:t>
      </w:r>
      <w:r>
        <w:t xml:space="preserve">  A use</w:t>
      </w:r>
      <w:r w:rsidR="0044231A">
        <w:t xml:space="preserve"> that</w:t>
      </w:r>
      <w:r>
        <w:t xml:space="preserve"> is incidental and subordinate to a </w:t>
      </w:r>
      <w:r w:rsidR="0044231A">
        <w:t xml:space="preserve">permitted </w:t>
      </w:r>
      <w:r>
        <w:t xml:space="preserve">principal use located on the same lot.  </w:t>
      </w:r>
    </w:p>
    <w:p w:rsidR="00113F8E" w:rsidRDefault="00113F8E" w:rsidP="00113F8E"/>
    <w:p w:rsidR="00113F8E" w:rsidRPr="00113F8E" w:rsidRDefault="00113F8E" w:rsidP="00113F8E">
      <w:r w:rsidRPr="00113F8E">
        <w:rPr>
          <w:b/>
        </w:rPr>
        <w:t>USE, PRINCIPAL:</w:t>
      </w:r>
      <w:r w:rsidR="007E0FDE" w:rsidRPr="007E0FDE">
        <w:t xml:space="preserve"> A use directly involved with the </w:t>
      </w:r>
      <w:r w:rsidR="0044231A">
        <w:t xml:space="preserve">permitted </w:t>
      </w:r>
      <w:r w:rsidR="007E0FDE" w:rsidRPr="007E0FDE">
        <w:t xml:space="preserve">primary purpose of ownership of a particular lot.  </w:t>
      </w:r>
    </w:p>
    <w:p w:rsidR="00E75B35" w:rsidRPr="007A1F74" w:rsidRDefault="00E75B35" w:rsidP="00E75B35"/>
    <w:p w:rsidR="00E75B35" w:rsidRPr="007A1F74" w:rsidRDefault="00E75B35" w:rsidP="00E75B35"/>
    <w:p w:rsidR="00B03BC4" w:rsidRPr="00B03BC4" w:rsidRDefault="00B03BC4" w:rsidP="00B03BC4"/>
    <w:sectPr w:rsidR="00B03BC4" w:rsidRPr="00B03BC4" w:rsidSect="004764D4">
      <w:headerReference w:type="default" r:id="rId44"/>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NRPC Notebook07" w:date="2017-07-18T11:16:00Z" w:initials="NN">
    <w:p w:rsidR="00821E2B" w:rsidRDefault="00821E2B">
      <w:pPr>
        <w:pStyle w:val="CommentText"/>
      </w:pPr>
      <w:r>
        <w:rPr>
          <w:rStyle w:val="CommentReference"/>
        </w:rPr>
        <w:annotationRef/>
      </w:r>
      <w:r>
        <w:t>Add</w:t>
      </w:r>
    </w:p>
  </w:comment>
  <w:comment w:id="14" w:author="Taylor Newton [2]" w:date="2016-10-27T14:59:00Z" w:initials="TN">
    <w:p w:rsidR="00821E2B" w:rsidRDefault="00821E2B" w:rsidP="00B24A11">
      <w:pPr>
        <w:pStyle w:val="CommentText"/>
      </w:pPr>
      <w:r>
        <w:rPr>
          <w:rStyle w:val="CommentReference"/>
        </w:rPr>
        <w:annotationRef/>
      </w:r>
      <w:r>
        <w:t>Update Effective Date</w:t>
      </w:r>
    </w:p>
  </w:comment>
  <w:comment w:id="641" w:author="Taylor Newton" w:date="2019-02-15T12:03:00Z" w:initials="TN">
    <w:p w:rsidR="00821E2B" w:rsidRDefault="00821E2B">
      <w:pPr>
        <w:pStyle w:val="CommentText"/>
      </w:pPr>
      <w:r>
        <w:rPr>
          <w:rStyle w:val="CommentReference"/>
        </w:rPr>
        <w:annotationRef/>
      </w:r>
      <w:r>
        <w:t xml:space="preserve">Confirm you’d like this for two driveways. </w:t>
      </w:r>
    </w:p>
  </w:comment>
  <w:comment w:id="665" w:author="Taylor Newton" w:date="2019-02-15T12:07:00Z" w:initials="TN">
    <w:p w:rsidR="00821E2B" w:rsidRDefault="00821E2B">
      <w:pPr>
        <w:pStyle w:val="CommentText"/>
      </w:pPr>
      <w:r>
        <w:rPr>
          <w:rStyle w:val="CommentReference"/>
        </w:rPr>
        <w:annotationRef/>
      </w:r>
      <w:r>
        <w:t>Does this need to be deleted????</w:t>
      </w:r>
    </w:p>
  </w:comment>
  <w:comment w:id="666" w:author="NRPC Notebook07" w:date="2017-07-31T15:34:00Z" w:initials="NN">
    <w:p w:rsidR="00821E2B" w:rsidRDefault="00821E2B">
      <w:pPr>
        <w:pStyle w:val="CommentText"/>
      </w:pPr>
      <w:r>
        <w:rPr>
          <w:rStyle w:val="CommentReference"/>
        </w:rPr>
        <w:annotationRef/>
      </w:r>
      <w:r>
        <w:t xml:space="preserve">Is this needed now?  PC requested a change. </w:t>
      </w:r>
    </w:p>
  </w:comment>
  <w:comment w:id="819" w:author="Taylor Newton" w:date="2019-02-15T12:32:00Z" w:initials="TN">
    <w:p w:rsidR="00821E2B" w:rsidRDefault="00821E2B">
      <w:pPr>
        <w:pStyle w:val="CommentText"/>
      </w:pPr>
      <w:r>
        <w:rPr>
          <w:rStyle w:val="CommentReference"/>
        </w:rPr>
        <w:annotationRef/>
      </w:r>
      <w:r>
        <w:t xml:space="preserve">Is this needed?  Also, it’s not necessarily true.  You’re regulating home enterprises below. </w:t>
      </w:r>
    </w:p>
  </w:comment>
  <w:comment w:id="821" w:author="Taylor Newton" w:date="2019-02-15T12:33:00Z" w:initials="TN">
    <w:p w:rsidR="00821E2B" w:rsidRDefault="00821E2B">
      <w:pPr>
        <w:pStyle w:val="CommentText"/>
      </w:pPr>
      <w:r>
        <w:rPr>
          <w:rStyle w:val="CommentReference"/>
        </w:rPr>
        <w:annotationRef/>
      </w:r>
      <w:r>
        <w:t xml:space="preserve">You could combine this with the “exempt” subsection above.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826A5D" w15:done="0"/>
  <w15:commentEx w15:paraId="6156652E" w15:done="0"/>
  <w15:commentEx w15:paraId="724AE375" w15:done="0"/>
  <w15:commentEx w15:paraId="5A61A673" w15:done="0"/>
  <w15:commentEx w15:paraId="63BB7406" w15:done="0"/>
  <w15:commentEx w15:paraId="4753DAD0" w15:done="0"/>
  <w15:commentEx w15:paraId="048490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826A5D" w16cid:durableId="1D186CA7"/>
  <w16cid:commentId w16cid:paraId="6156652E" w16cid:durableId="1FAF964F"/>
  <w16cid:commentId w16cid:paraId="724AE375" w16cid:durableId="20112919"/>
  <w16cid:commentId w16cid:paraId="5A61A673" w16cid:durableId="20112A01"/>
  <w16cid:commentId w16cid:paraId="63BB7406" w16cid:durableId="1D29CC97"/>
  <w16cid:commentId w16cid:paraId="4753DAD0" w16cid:durableId="20112FC7"/>
  <w16cid:commentId w16cid:paraId="04849037" w16cid:durableId="2011301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2E6" w:rsidRDefault="00B242E6" w:rsidP="00E75B35">
      <w:r>
        <w:separator/>
      </w:r>
    </w:p>
  </w:endnote>
  <w:endnote w:type="continuationSeparator" w:id="0">
    <w:p w:rsidR="00B242E6" w:rsidRDefault="00B242E6" w:rsidP="00E75B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w Cen MT">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Pr="00B901A8" w:rsidRDefault="00821E2B" w:rsidP="00B901A8">
    <w:pPr>
      <w:pStyle w:val="Footer"/>
      <w:tabs>
        <w:tab w:val="clear" w:pos="4320"/>
        <w:tab w:val="clear" w:pos="8640"/>
        <w:tab w:val="left" w:pos="9000"/>
      </w:tabs>
      <w:rPr>
        <w:rFonts w:asciiTheme="minorHAnsi" w:hAnsiTheme="minorHAns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444098"/>
      <w:docPartObj>
        <w:docPartGallery w:val="Page Numbers (Bottom of Page)"/>
        <w:docPartUnique/>
      </w:docPartObj>
    </w:sdtPr>
    <w:sdtEndPr>
      <w:rPr>
        <w:rFonts w:asciiTheme="minorHAnsi" w:hAnsiTheme="minorHAnsi"/>
      </w:rPr>
    </w:sdtEndPr>
    <w:sdtContent>
      <w:p w:rsidR="00821E2B" w:rsidRPr="00657B72" w:rsidRDefault="00821E2B" w:rsidP="00274680">
        <w:pPr>
          <w:pStyle w:val="Footer"/>
          <w:pBdr>
            <w:top w:val="single" w:sz="4" w:space="1" w:color="auto"/>
          </w:pBdr>
          <w:tabs>
            <w:tab w:val="clear" w:pos="4320"/>
            <w:tab w:val="clear" w:pos="8640"/>
            <w:tab w:val="left" w:pos="9000"/>
          </w:tabs>
          <w:rPr>
            <w:rFonts w:asciiTheme="minorHAnsi" w:hAnsiTheme="minorHAnsi"/>
          </w:rPr>
        </w:pPr>
        <w:r w:rsidRPr="00657B72">
          <w:rPr>
            <w:rFonts w:asciiTheme="minorHAnsi" w:hAnsiTheme="minorHAnsi"/>
          </w:rPr>
          <w:t>201</w:t>
        </w:r>
        <w:ins w:id="378" w:author="Taylor Newton" w:date="2019-02-15T10:31:00Z">
          <w:r>
            <w:rPr>
              <w:rFonts w:asciiTheme="minorHAnsi" w:hAnsiTheme="minorHAnsi"/>
            </w:rPr>
            <w:t>9</w:t>
          </w:r>
        </w:ins>
        <w:del w:id="379" w:author="Taylor Newton" w:date="2019-02-15T10:31:00Z">
          <w:r w:rsidRPr="00657B72" w:rsidDel="00E26E18">
            <w:rPr>
              <w:rFonts w:asciiTheme="minorHAnsi" w:hAnsiTheme="minorHAnsi"/>
            </w:rPr>
            <w:delText>7</w:delText>
          </w:r>
        </w:del>
        <w:r w:rsidRPr="00657B72">
          <w:rPr>
            <w:rFonts w:asciiTheme="minorHAnsi" w:hAnsiTheme="minorHAnsi"/>
          </w:rPr>
          <w:t xml:space="preserve"> South Hero Development Regulations DRAFT</w:t>
        </w:r>
        <w:r>
          <w:rPr>
            <w:rFonts w:asciiTheme="minorHAnsi" w:hAnsiTheme="minorHAnsi"/>
          </w:rPr>
          <w:t xml:space="preserve">                                                                           </w:t>
        </w:r>
        <w:r w:rsidR="00545DDA" w:rsidRPr="00657B72">
          <w:rPr>
            <w:rFonts w:asciiTheme="minorHAnsi" w:hAnsiTheme="minorHAnsi"/>
          </w:rPr>
          <w:fldChar w:fldCharType="begin"/>
        </w:r>
        <w:r w:rsidRPr="00657B72">
          <w:rPr>
            <w:rFonts w:asciiTheme="minorHAnsi" w:hAnsiTheme="minorHAnsi"/>
          </w:rPr>
          <w:instrText xml:space="preserve"> PAGE   \* MERGEFORMAT </w:instrText>
        </w:r>
        <w:r w:rsidR="00545DDA" w:rsidRPr="00657B72">
          <w:rPr>
            <w:rFonts w:asciiTheme="minorHAnsi" w:hAnsiTheme="minorHAnsi"/>
          </w:rPr>
          <w:fldChar w:fldCharType="separate"/>
        </w:r>
        <w:r w:rsidR="00940091">
          <w:rPr>
            <w:rFonts w:asciiTheme="minorHAnsi" w:hAnsiTheme="minorHAnsi"/>
            <w:noProof/>
          </w:rPr>
          <w:t>ii</w:t>
        </w:r>
        <w:r w:rsidR="00545DDA" w:rsidRPr="00657B72">
          <w:rPr>
            <w:rFonts w:asciiTheme="minorHAnsi" w:hAnsiTheme="minorHAnsi"/>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9253653"/>
      <w:docPartObj>
        <w:docPartGallery w:val="Page Numbers (Bottom of Page)"/>
        <w:docPartUnique/>
      </w:docPartObj>
    </w:sdtPr>
    <w:sdtEndPr>
      <w:rPr>
        <w:rFonts w:asciiTheme="minorHAnsi" w:hAnsiTheme="minorHAnsi"/>
      </w:rPr>
    </w:sdtEndPr>
    <w:sdtContent>
      <w:p w:rsidR="00821E2B" w:rsidRPr="00657B72" w:rsidRDefault="00821E2B" w:rsidP="00274680">
        <w:pPr>
          <w:pStyle w:val="Footer"/>
          <w:pBdr>
            <w:top w:val="single" w:sz="4" w:space="1" w:color="auto"/>
          </w:pBdr>
          <w:tabs>
            <w:tab w:val="clear" w:pos="4320"/>
            <w:tab w:val="clear" w:pos="8640"/>
            <w:tab w:val="left" w:pos="9000"/>
          </w:tabs>
          <w:rPr>
            <w:rFonts w:asciiTheme="minorHAnsi" w:hAnsiTheme="minorHAnsi"/>
          </w:rPr>
        </w:pPr>
        <w:r w:rsidRPr="00657B72">
          <w:rPr>
            <w:rFonts w:asciiTheme="minorHAnsi" w:hAnsiTheme="minorHAnsi"/>
          </w:rPr>
          <w:t>201</w:t>
        </w:r>
        <w:ins w:id="412" w:author="Taylor Newton" w:date="2019-02-15T10:31:00Z">
          <w:r>
            <w:rPr>
              <w:rFonts w:asciiTheme="minorHAnsi" w:hAnsiTheme="minorHAnsi"/>
            </w:rPr>
            <w:t>9</w:t>
          </w:r>
        </w:ins>
        <w:del w:id="413" w:author="Taylor Newton" w:date="2019-02-15T10:31:00Z">
          <w:r w:rsidRPr="00657B72" w:rsidDel="00E26E18">
            <w:rPr>
              <w:rFonts w:asciiTheme="minorHAnsi" w:hAnsiTheme="minorHAnsi"/>
            </w:rPr>
            <w:delText>7</w:delText>
          </w:r>
        </w:del>
        <w:r w:rsidRPr="00657B72">
          <w:rPr>
            <w:rFonts w:asciiTheme="minorHAnsi" w:hAnsiTheme="minorHAnsi"/>
          </w:rPr>
          <w:t xml:space="preserve"> South Hero Development Regulations DRAFT</w:t>
        </w:r>
        <w:r>
          <w:rPr>
            <w:rFonts w:asciiTheme="minorHAnsi" w:hAnsiTheme="minorHAnsi"/>
          </w:rPr>
          <w:t xml:space="preserve">                                                                           </w:t>
        </w:r>
        <w:r w:rsidR="00545DDA" w:rsidRPr="00657B72">
          <w:rPr>
            <w:rFonts w:asciiTheme="minorHAnsi" w:hAnsiTheme="minorHAnsi"/>
          </w:rPr>
          <w:fldChar w:fldCharType="begin"/>
        </w:r>
        <w:r w:rsidRPr="00657B72">
          <w:rPr>
            <w:rFonts w:asciiTheme="minorHAnsi" w:hAnsiTheme="minorHAnsi"/>
          </w:rPr>
          <w:instrText xml:space="preserve"> PAGE   \* MERGEFORMAT </w:instrText>
        </w:r>
        <w:r w:rsidR="00545DDA" w:rsidRPr="00657B72">
          <w:rPr>
            <w:rFonts w:asciiTheme="minorHAnsi" w:hAnsiTheme="minorHAnsi"/>
          </w:rPr>
          <w:fldChar w:fldCharType="separate"/>
        </w:r>
        <w:r w:rsidR="00940091">
          <w:rPr>
            <w:rFonts w:asciiTheme="minorHAnsi" w:hAnsiTheme="minorHAnsi"/>
            <w:noProof/>
          </w:rPr>
          <w:t>115</w:t>
        </w:r>
        <w:r w:rsidR="00545DDA" w:rsidRPr="00657B72">
          <w:rPr>
            <w:rFonts w:asciiTheme="minorHAnsi" w:hAnsiTheme="minorHAnsi"/>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2E6" w:rsidRDefault="00B242E6" w:rsidP="00E75B35">
      <w:r>
        <w:separator/>
      </w:r>
    </w:p>
  </w:footnote>
  <w:footnote w:type="continuationSeparator" w:id="0">
    <w:p w:rsidR="00B242E6" w:rsidRDefault="00B242E6" w:rsidP="00E75B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Pr="00141F6D" w:rsidRDefault="00821E2B" w:rsidP="003B74DC">
    <w:pPr>
      <w:pStyle w:val="Header"/>
      <w:jc w:val="right"/>
      <w:rPr>
        <w:rFonts w:ascii="Arial" w:hAnsi="Arial" w:cs="Arial"/>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Default="00821E2B" w:rsidP="003B74DC">
    <w:pPr>
      <w:pStyle w:val="Header"/>
      <w:pBdr>
        <w:bottom w:val="single" w:sz="4" w:space="1" w:color="000000" w:themeColor="text1"/>
      </w:pBdr>
      <w:jc w:val="right"/>
      <w:rPr>
        <w:rFonts w:ascii="Arial" w:hAnsi="Arial" w:cs="Arial"/>
        <w:sz w:val="20"/>
      </w:rPr>
    </w:pPr>
    <w:r>
      <w:rPr>
        <w:rFonts w:ascii="Arial" w:hAnsi="Arial" w:cs="Arial"/>
        <w:sz w:val="20"/>
      </w:rPr>
      <w:t>Article IX:  Flood Hazard Area and River Corridor Regulations</w:t>
    </w:r>
  </w:p>
  <w:p w:rsidR="00821E2B" w:rsidRPr="00141F6D" w:rsidRDefault="00821E2B" w:rsidP="003B74DC">
    <w:pPr>
      <w:pStyle w:val="Header"/>
      <w:jc w:val="right"/>
      <w:rPr>
        <w:rFonts w:ascii="Arial" w:hAnsi="Arial" w:cs="Arial"/>
        <w:sz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Default="00821E2B" w:rsidP="003B74DC">
    <w:pPr>
      <w:pStyle w:val="Header"/>
      <w:pBdr>
        <w:bottom w:val="single" w:sz="4" w:space="1" w:color="000000" w:themeColor="text1"/>
      </w:pBdr>
      <w:jc w:val="right"/>
      <w:rPr>
        <w:rFonts w:ascii="Arial" w:hAnsi="Arial" w:cs="Arial"/>
        <w:sz w:val="20"/>
      </w:rPr>
    </w:pPr>
    <w:r>
      <w:rPr>
        <w:rFonts w:ascii="Arial" w:hAnsi="Arial" w:cs="Arial"/>
        <w:sz w:val="20"/>
      </w:rPr>
      <w:t xml:space="preserve">Article X:  </w:t>
    </w:r>
    <w:r w:rsidRPr="00141F6D">
      <w:rPr>
        <w:rFonts w:ascii="Arial" w:hAnsi="Arial" w:cs="Arial"/>
        <w:sz w:val="20"/>
      </w:rPr>
      <w:t>General Definitions</w:t>
    </w:r>
  </w:p>
  <w:p w:rsidR="00821E2B" w:rsidRPr="00141F6D" w:rsidRDefault="00821E2B" w:rsidP="003B74DC">
    <w:pPr>
      <w:pStyle w:val="Header"/>
      <w:jc w:val="right"/>
      <w:rPr>
        <w:rFonts w:ascii="Arial" w:hAnsi="Arial" w:cs="Arial"/>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Default="00821E2B" w:rsidP="003B74DC">
    <w:pPr>
      <w:pStyle w:val="Header"/>
      <w:pBdr>
        <w:bottom w:val="single" w:sz="4" w:space="1" w:color="000000" w:themeColor="text1"/>
      </w:pBdr>
      <w:jc w:val="right"/>
      <w:rPr>
        <w:rFonts w:ascii="Arial" w:hAnsi="Arial" w:cs="Arial"/>
        <w:sz w:val="20"/>
      </w:rPr>
    </w:pPr>
    <w:r>
      <w:rPr>
        <w:rFonts w:ascii="Arial" w:hAnsi="Arial" w:cs="Arial"/>
        <w:sz w:val="20"/>
      </w:rPr>
      <w:t>Article I:  Enactment, Intent, Amendment and Effective Date</w:t>
    </w:r>
  </w:p>
  <w:p w:rsidR="00821E2B" w:rsidRPr="00141F6D" w:rsidRDefault="00821E2B" w:rsidP="003B74DC">
    <w:pPr>
      <w:pStyle w:val="Header"/>
      <w:jc w:val="right"/>
      <w:rPr>
        <w:rFonts w:ascii="Arial" w:hAnsi="Arial" w:cs="Arial"/>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Default="00821E2B" w:rsidP="003B74DC">
    <w:pPr>
      <w:pStyle w:val="Header"/>
      <w:pBdr>
        <w:bottom w:val="single" w:sz="4" w:space="1" w:color="000000" w:themeColor="text1"/>
      </w:pBdr>
      <w:jc w:val="right"/>
      <w:rPr>
        <w:rFonts w:ascii="Arial" w:hAnsi="Arial" w:cs="Arial"/>
        <w:sz w:val="20"/>
      </w:rPr>
    </w:pPr>
    <w:r>
      <w:rPr>
        <w:rFonts w:ascii="Arial" w:hAnsi="Arial" w:cs="Arial"/>
        <w:sz w:val="20"/>
      </w:rPr>
      <w:t>Article II:  Zoning Districts and District Standards</w:t>
    </w:r>
  </w:p>
  <w:p w:rsidR="00821E2B" w:rsidRPr="00141F6D" w:rsidRDefault="00821E2B" w:rsidP="003B74DC">
    <w:pPr>
      <w:pStyle w:val="Header"/>
      <w:jc w:val="right"/>
      <w:rPr>
        <w:rFonts w:ascii="Arial" w:hAnsi="Arial" w:cs="Arial"/>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Default="00821E2B" w:rsidP="003B74DC">
    <w:pPr>
      <w:pStyle w:val="Header"/>
      <w:pBdr>
        <w:bottom w:val="single" w:sz="4" w:space="1" w:color="000000" w:themeColor="text1"/>
      </w:pBdr>
      <w:jc w:val="right"/>
      <w:rPr>
        <w:rFonts w:ascii="Arial" w:hAnsi="Arial" w:cs="Arial"/>
        <w:sz w:val="20"/>
      </w:rPr>
    </w:pPr>
    <w:r>
      <w:rPr>
        <w:rFonts w:ascii="Arial" w:hAnsi="Arial" w:cs="Arial"/>
        <w:sz w:val="20"/>
      </w:rPr>
      <w:t>Article III:  Development Review</w:t>
    </w:r>
  </w:p>
  <w:p w:rsidR="00821E2B" w:rsidRPr="00141F6D" w:rsidRDefault="00821E2B" w:rsidP="003B74DC">
    <w:pPr>
      <w:pStyle w:val="Header"/>
      <w:jc w:val="right"/>
      <w:rPr>
        <w:rFonts w:ascii="Arial" w:hAnsi="Arial" w:cs="Arial"/>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Default="00821E2B" w:rsidP="003B74DC">
    <w:pPr>
      <w:pStyle w:val="Header"/>
      <w:pBdr>
        <w:bottom w:val="single" w:sz="4" w:space="1" w:color="000000" w:themeColor="text1"/>
      </w:pBdr>
      <w:jc w:val="right"/>
      <w:rPr>
        <w:rFonts w:ascii="Arial" w:hAnsi="Arial" w:cs="Arial"/>
        <w:sz w:val="20"/>
      </w:rPr>
    </w:pPr>
    <w:r>
      <w:rPr>
        <w:rFonts w:ascii="Arial" w:hAnsi="Arial" w:cs="Arial"/>
        <w:sz w:val="20"/>
      </w:rPr>
      <w:t>Article IV:  Subdivision Review</w:t>
    </w:r>
  </w:p>
  <w:p w:rsidR="00821E2B" w:rsidRPr="00141F6D" w:rsidRDefault="00821E2B" w:rsidP="003B74DC">
    <w:pPr>
      <w:pStyle w:val="Header"/>
      <w:jc w:val="right"/>
      <w:rPr>
        <w:rFonts w:ascii="Arial" w:hAnsi="Arial" w:cs="Arial"/>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Default="00821E2B" w:rsidP="003B74DC">
    <w:pPr>
      <w:pStyle w:val="Header"/>
      <w:pBdr>
        <w:bottom w:val="single" w:sz="4" w:space="1" w:color="000000" w:themeColor="text1"/>
      </w:pBdr>
      <w:jc w:val="right"/>
      <w:rPr>
        <w:rFonts w:ascii="Arial" w:hAnsi="Arial" w:cs="Arial"/>
        <w:sz w:val="20"/>
      </w:rPr>
    </w:pPr>
    <w:r>
      <w:rPr>
        <w:rFonts w:ascii="Arial" w:hAnsi="Arial" w:cs="Arial"/>
        <w:sz w:val="20"/>
      </w:rPr>
      <w:t>Article V:  General Regulations</w:t>
    </w:r>
  </w:p>
  <w:p w:rsidR="00821E2B" w:rsidRPr="00141F6D" w:rsidRDefault="00821E2B" w:rsidP="003B74DC">
    <w:pPr>
      <w:pStyle w:val="Header"/>
      <w:jc w:val="right"/>
      <w:rPr>
        <w:rFonts w:ascii="Arial" w:hAnsi="Arial" w:cs="Arial"/>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Default="00821E2B" w:rsidP="003B74DC">
    <w:pPr>
      <w:pStyle w:val="Header"/>
      <w:pBdr>
        <w:bottom w:val="single" w:sz="4" w:space="1" w:color="000000" w:themeColor="text1"/>
      </w:pBdr>
      <w:jc w:val="right"/>
      <w:rPr>
        <w:rFonts w:ascii="Arial" w:hAnsi="Arial" w:cs="Arial"/>
        <w:sz w:val="20"/>
      </w:rPr>
    </w:pPr>
    <w:r>
      <w:rPr>
        <w:rFonts w:ascii="Arial" w:hAnsi="Arial" w:cs="Arial"/>
        <w:sz w:val="20"/>
      </w:rPr>
      <w:t>Article VI:  Development Regulations</w:t>
    </w:r>
  </w:p>
  <w:p w:rsidR="00821E2B" w:rsidRPr="00141F6D" w:rsidRDefault="00821E2B" w:rsidP="003B74DC">
    <w:pPr>
      <w:pStyle w:val="Header"/>
      <w:jc w:val="right"/>
      <w:rPr>
        <w:rFonts w:ascii="Arial" w:hAnsi="Arial" w:cs="Arial"/>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Default="00821E2B" w:rsidP="003B74DC">
    <w:pPr>
      <w:pStyle w:val="Header"/>
      <w:pBdr>
        <w:bottom w:val="single" w:sz="4" w:space="1" w:color="000000" w:themeColor="text1"/>
      </w:pBdr>
      <w:jc w:val="right"/>
      <w:rPr>
        <w:rFonts w:ascii="Arial" w:hAnsi="Arial" w:cs="Arial"/>
        <w:sz w:val="20"/>
      </w:rPr>
    </w:pPr>
    <w:r>
      <w:rPr>
        <w:rFonts w:ascii="Arial" w:hAnsi="Arial" w:cs="Arial"/>
        <w:sz w:val="20"/>
      </w:rPr>
      <w:t>Article VII:  Specific Uses and Structures</w:t>
    </w:r>
  </w:p>
  <w:p w:rsidR="00821E2B" w:rsidRPr="00141F6D" w:rsidRDefault="00821E2B" w:rsidP="003B74DC">
    <w:pPr>
      <w:pStyle w:val="Header"/>
      <w:jc w:val="right"/>
      <w:rPr>
        <w:rFonts w:ascii="Arial" w:hAnsi="Arial" w:cs="Arial"/>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E2B" w:rsidRDefault="00821E2B" w:rsidP="003B74DC">
    <w:pPr>
      <w:pStyle w:val="Header"/>
      <w:pBdr>
        <w:bottom w:val="single" w:sz="4" w:space="1" w:color="000000" w:themeColor="text1"/>
      </w:pBdr>
      <w:jc w:val="right"/>
      <w:rPr>
        <w:rFonts w:ascii="Arial" w:hAnsi="Arial" w:cs="Arial"/>
        <w:sz w:val="20"/>
      </w:rPr>
    </w:pPr>
    <w:r>
      <w:rPr>
        <w:rFonts w:ascii="Arial" w:hAnsi="Arial" w:cs="Arial"/>
        <w:sz w:val="20"/>
      </w:rPr>
      <w:t>Article VIII:  Administration and Enforcement</w:t>
    </w:r>
  </w:p>
  <w:p w:rsidR="00821E2B" w:rsidRPr="00141F6D" w:rsidRDefault="00821E2B" w:rsidP="003B74DC">
    <w:pPr>
      <w:pStyle w:val="Header"/>
      <w:jc w:val="right"/>
      <w:rPr>
        <w:rFonts w:ascii="Arial" w:hAnsi="Arial" w:cs="Arial"/>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E9E84C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1A8847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3D6E71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B349E90"/>
    <w:lvl w:ilvl="0">
      <w:start w:val="1"/>
      <w:numFmt w:val="decimal"/>
      <w:pStyle w:val="ListNumber2"/>
      <w:lvlText w:val="%1."/>
      <w:lvlJc w:val="left"/>
      <w:pPr>
        <w:tabs>
          <w:tab w:val="num" w:pos="720"/>
        </w:tabs>
        <w:ind w:left="720" w:hanging="360"/>
      </w:pPr>
    </w:lvl>
  </w:abstractNum>
  <w:abstractNum w:abstractNumId="4">
    <w:nsid w:val="FFFFFF80"/>
    <w:multiLevelType w:val="singleLevel"/>
    <w:tmpl w:val="50B49C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25C949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954A94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F3C37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0188FFA"/>
    <w:lvl w:ilvl="0">
      <w:start w:val="1"/>
      <w:numFmt w:val="decimal"/>
      <w:pStyle w:val="ListNumber"/>
      <w:lvlText w:val="%1."/>
      <w:lvlJc w:val="left"/>
      <w:pPr>
        <w:tabs>
          <w:tab w:val="num" w:pos="360"/>
        </w:tabs>
        <w:ind w:left="360" w:hanging="360"/>
      </w:pPr>
    </w:lvl>
  </w:abstractNum>
  <w:abstractNum w:abstractNumId="9">
    <w:nsid w:val="FFFFFF89"/>
    <w:multiLevelType w:val="singleLevel"/>
    <w:tmpl w:val="BC1AD7F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singleLevel"/>
    <w:tmpl w:val="00000000"/>
    <w:lvl w:ilvl="0">
      <w:start w:val="1"/>
      <w:numFmt w:val="decimal"/>
      <w:pStyle w:val="p2"/>
      <w:lvlText w:val="%1."/>
      <w:lvlJc w:val="left"/>
      <w:pPr>
        <w:tabs>
          <w:tab w:val="num" w:pos="720"/>
        </w:tabs>
      </w:pPr>
      <w:rPr>
        <w:rFonts w:ascii="Times New Roman" w:hAnsi="Times New Roman"/>
        <w:sz w:val="24"/>
      </w:rPr>
    </w:lvl>
  </w:abstractNum>
  <w:abstractNum w:abstractNumId="11">
    <w:nsid w:val="003763C0"/>
    <w:multiLevelType w:val="hybridMultilevel"/>
    <w:tmpl w:val="33107B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72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4C11E0"/>
    <w:multiLevelType w:val="hybridMultilevel"/>
    <w:tmpl w:val="1E6A0B06"/>
    <w:lvl w:ilvl="0" w:tplc="5888C94C">
      <w:start w:val="1"/>
      <w:numFmt w:val="upperLetter"/>
      <w:lvlText w:val="%1."/>
      <w:lvlJc w:val="left"/>
      <w:pPr>
        <w:tabs>
          <w:tab w:val="num" w:pos="432"/>
        </w:tabs>
        <w:ind w:left="432" w:hanging="432"/>
      </w:pPr>
      <w:rPr>
        <w:rFonts w:hint="default"/>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00950E01"/>
    <w:multiLevelType w:val="hybridMultilevel"/>
    <w:tmpl w:val="5A5A81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0D771A2"/>
    <w:multiLevelType w:val="hybridMultilevel"/>
    <w:tmpl w:val="9CD2A7FA"/>
    <w:lvl w:ilvl="0" w:tplc="A9B860D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10837D7"/>
    <w:multiLevelType w:val="hybridMultilevel"/>
    <w:tmpl w:val="971CAD50"/>
    <w:lvl w:ilvl="0" w:tplc="9202ED5A">
      <w:start w:val="1"/>
      <w:numFmt w:val="upperLetter"/>
      <w:lvlText w:val="%1."/>
      <w:lvlJc w:val="left"/>
      <w:pPr>
        <w:tabs>
          <w:tab w:val="num" w:pos="432"/>
        </w:tabs>
        <w:ind w:left="432" w:hanging="432"/>
      </w:pPr>
      <w:rPr>
        <w:rFonts w:hint="default"/>
        <w:b/>
      </w:rPr>
    </w:lvl>
    <w:lvl w:ilvl="1" w:tplc="7612F086">
      <w:start w:val="1"/>
      <w:numFmt w:val="decimal"/>
      <w:lvlText w:val="%2."/>
      <w:lvlJc w:val="left"/>
      <w:pPr>
        <w:tabs>
          <w:tab w:val="num" w:pos="630"/>
        </w:tabs>
        <w:ind w:left="630" w:hanging="360"/>
      </w:pPr>
      <w:rPr>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020C4792"/>
    <w:multiLevelType w:val="hybridMultilevel"/>
    <w:tmpl w:val="6DCA5032"/>
    <w:lvl w:ilvl="0" w:tplc="8318B206">
      <w:start w:val="1"/>
      <w:numFmt w:val="upperLetter"/>
      <w:lvlText w:val="%1."/>
      <w:lvlJc w:val="left"/>
      <w:pPr>
        <w:ind w:left="360" w:hanging="360"/>
      </w:pPr>
      <w:rPr>
        <w:rFonts w:hint="default"/>
        <w:b/>
      </w:rPr>
    </w:lvl>
    <w:lvl w:ilvl="1" w:tplc="24CA9BB4">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2EB0F0F"/>
    <w:multiLevelType w:val="hybridMultilevel"/>
    <w:tmpl w:val="B9E6556A"/>
    <w:lvl w:ilvl="0" w:tplc="F6DAD3FC">
      <w:start w:val="4"/>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2F06FC0"/>
    <w:multiLevelType w:val="hybridMultilevel"/>
    <w:tmpl w:val="AE5A4886"/>
    <w:lvl w:ilvl="0" w:tplc="9F1A1FEC">
      <w:start w:val="3"/>
      <w:numFmt w:val="upperLetter"/>
      <w:lvlText w:val="%1."/>
      <w:lvlJc w:val="left"/>
      <w:pPr>
        <w:tabs>
          <w:tab w:val="num" w:pos="432"/>
        </w:tabs>
        <w:ind w:left="432" w:hanging="432"/>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33E13BC"/>
    <w:multiLevelType w:val="hybridMultilevel"/>
    <w:tmpl w:val="80F83B2E"/>
    <w:lvl w:ilvl="0" w:tplc="2FB8FBEC">
      <w:start w:val="1"/>
      <w:numFmt w:val="decimal"/>
      <w:lvlText w:val="%1."/>
      <w:lvlJc w:val="left"/>
      <w:pPr>
        <w:tabs>
          <w:tab w:val="num" w:pos="720"/>
        </w:tabs>
        <w:ind w:left="720" w:hanging="360"/>
      </w:pPr>
      <w:rPr>
        <w:rFonts w:ascii="Times New Roman" w:hAnsi="Times New Roman" w:hint="default"/>
        <w:sz w:val="22"/>
        <w:szCs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nsid w:val="04643109"/>
    <w:multiLevelType w:val="hybridMultilevel"/>
    <w:tmpl w:val="123E2D5A"/>
    <w:lvl w:ilvl="0" w:tplc="0409000F">
      <w:start w:val="1"/>
      <w:numFmt w:val="decimal"/>
      <w:lvlText w:val="%1."/>
      <w:lvlJc w:val="left"/>
      <w:pPr>
        <w:ind w:left="720" w:hanging="360"/>
      </w:pPr>
    </w:lvl>
    <w:lvl w:ilvl="1" w:tplc="0409000F">
      <w:start w:val="1"/>
      <w:numFmt w:val="decimal"/>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4794AF5"/>
    <w:multiLevelType w:val="hybridMultilevel"/>
    <w:tmpl w:val="33CA1E7A"/>
    <w:lvl w:ilvl="0" w:tplc="8D7A1CEC">
      <w:start w:val="1"/>
      <w:numFmt w:val="decimal"/>
      <w:lvlText w:val="%1."/>
      <w:lvlJc w:val="left"/>
      <w:pPr>
        <w:tabs>
          <w:tab w:val="num" w:pos="720"/>
        </w:tabs>
        <w:ind w:left="720" w:hanging="360"/>
      </w:pPr>
      <w:rPr>
        <w:rFonts w:asciiTheme="minorHAnsi" w:hAnsiTheme="minorHAnsi" w:hint="default"/>
        <w:b w:val="0"/>
        <w:sz w:val="22"/>
        <w:szCs w:val="22"/>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2">
    <w:nsid w:val="04BC5C63"/>
    <w:multiLevelType w:val="hybridMultilevel"/>
    <w:tmpl w:val="9DECD76E"/>
    <w:lvl w:ilvl="0" w:tplc="33A491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50248A8"/>
    <w:multiLevelType w:val="hybridMultilevel"/>
    <w:tmpl w:val="3DEE5780"/>
    <w:lvl w:ilvl="0" w:tplc="345C2850">
      <w:start w:val="1"/>
      <w:numFmt w:val="decimal"/>
      <w:lvlText w:val="%1."/>
      <w:lvlJc w:val="left"/>
      <w:pPr>
        <w:tabs>
          <w:tab w:val="num" w:pos="792"/>
        </w:tabs>
        <w:ind w:left="792" w:hanging="360"/>
      </w:pPr>
      <w:rPr>
        <w:rFonts w:asciiTheme="minorHAnsi" w:hAnsiTheme="minorHAnsi" w:hint="default"/>
        <w:sz w:val="24"/>
        <w:szCs w:val="24"/>
      </w:rPr>
    </w:lvl>
    <w:lvl w:ilvl="1" w:tplc="04090019" w:tentative="1">
      <w:start w:val="1"/>
      <w:numFmt w:val="lowerLetter"/>
      <w:lvlText w:val="%2."/>
      <w:lvlJc w:val="left"/>
      <w:pPr>
        <w:tabs>
          <w:tab w:val="num" w:pos="792"/>
        </w:tabs>
        <w:ind w:left="792" w:hanging="360"/>
      </w:pPr>
    </w:lvl>
    <w:lvl w:ilvl="2" w:tplc="0409001B" w:tentative="1">
      <w:start w:val="1"/>
      <w:numFmt w:val="lowerRoman"/>
      <w:lvlText w:val="%3."/>
      <w:lvlJc w:val="right"/>
      <w:pPr>
        <w:tabs>
          <w:tab w:val="num" w:pos="1512"/>
        </w:tabs>
        <w:ind w:left="1512" w:hanging="180"/>
      </w:pPr>
    </w:lvl>
    <w:lvl w:ilvl="3" w:tplc="0409000F" w:tentative="1">
      <w:start w:val="1"/>
      <w:numFmt w:val="decimal"/>
      <w:lvlText w:val="%4."/>
      <w:lvlJc w:val="left"/>
      <w:pPr>
        <w:tabs>
          <w:tab w:val="num" w:pos="2232"/>
        </w:tabs>
        <w:ind w:left="2232" w:hanging="360"/>
      </w:pPr>
    </w:lvl>
    <w:lvl w:ilvl="4" w:tplc="04090019" w:tentative="1">
      <w:start w:val="1"/>
      <w:numFmt w:val="lowerLetter"/>
      <w:lvlText w:val="%5."/>
      <w:lvlJc w:val="left"/>
      <w:pPr>
        <w:tabs>
          <w:tab w:val="num" w:pos="2952"/>
        </w:tabs>
        <w:ind w:left="2952" w:hanging="360"/>
      </w:pPr>
    </w:lvl>
    <w:lvl w:ilvl="5" w:tplc="0409001B" w:tentative="1">
      <w:start w:val="1"/>
      <w:numFmt w:val="lowerRoman"/>
      <w:lvlText w:val="%6."/>
      <w:lvlJc w:val="right"/>
      <w:pPr>
        <w:tabs>
          <w:tab w:val="num" w:pos="3672"/>
        </w:tabs>
        <w:ind w:left="3672" w:hanging="180"/>
      </w:pPr>
    </w:lvl>
    <w:lvl w:ilvl="6" w:tplc="0409000F" w:tentative="1">
      <w:start w:val="1"/>
      <w:numFmt w:val="decimal"/>
      <w:lvlText w:val="%7."/>
      <w:lvlJc w:val="left"/>
      <w:pPr>
        <w:tabs>
          <w:tab w:val="num" w:pos="4392"/>
        </w:tabs>
        <w:ind w:left="4392" w:hanging="360"/>
      </w:pPr>
    </w:lvl>
    <w:lvl w:ilvl="7" w:tplc="04090019" w:tentative="1">
      <w:start w:val="1"/>
      <w:numFmt w:val="lowerLetter"/>
      <w:lvlText w:val="%8."/>
      <w:lvlJc w:val="left"/>
      <w:pPr>
        <w:tabs>
          <w:tab w:val="num" w:pos="5112"/>
        </w:tabs>
        <w:ind w:left="5112" w:hanging="360"/>
      </w:pPr>
    </w:lvl>
    <w:lvl w:ilvl="8" w:tplc="0409001B" w:tentative="1">
      <w:start w:val="1"/>
      <w:numFmt w:val="lowerRoman"/>
      <w:lvlText w:val="%9."/>
      <w:lvlJc w:val="right"/>
      <w:pPr>
        <w:tabs>
          <w:tab w:val="num" w:pos="5832"/>
        </w:tabs>
        <w:ind w:left="5832" w:hanging="180"/>
      </w:pPr>
    </w:lvl>
  </w:abstractNum>
  <w:abstractNum w:abstractNumId="24">
    <w:nsid w:val="06314730"/>
    <w:multiLevelType w:val="hybridMultilevel"/>
    <w:tmpl w:val="262A6DC2"/>
    <w:lvl w:ilvl="0" w:tplc="B336B52C">
      <w:start w:val="1"/>
      <w:numFmt w:val="upperLetter"/>
      <w:lvlText w:val="%1)"/>
      <w:lvlJc w:val="left"/>
      <w:pPr>
        <w:ind w:left="720" w:hanging="360"/>
      </w:pPr>
      <w:rPr>
        <w:rFonts w:hint="default"/>
        <w:b/>
      </w:rPr>
    </w:lvl>
    <w:lvl w:ilvl="1" w:tplc="041C242A">
      <w:start w:val="1"/>
      <w:numFmt w:val="decimal"/>
      <w:lvlText w:val="%2."/>
      <w:lvlJc w:val="left"/>
      <w:pPr>
        <w:tabs>
          <w:tab w:val="num" w:pos="1440"/>
        </w:tabs>
        <w:ind w:left="1440" w:hanging="360"/>
      </w:pPr>
      <w:rPr>
        <w:rFonts w:hint="default"/>
        <w:b w:val="0"/>
      </w:rPr>
    </w:lvl>
    <w:lvl w:ilvl="2" w:tplc="04090019">
      <w:start w:val="1"/>
      <w:numFmt w:val="lowerLetter"/>
      <w:lvlText w:val="%3."/>
      <w:lvlJc w:val="left"/>
      <w:pPr>
        <w:tabs>
          <w:tab w:val="num" w:pos="2700"/>
        </w:tabs>
        <w:ind w:left="2700" w:hanging="720"/>
      </w:pPr>
      <w:rPr>
        <w:rFonts w:hint="default"/>
      </w:rPr>
    </w:lvl>
    <w:lvl w:ilvl="3" w:tplc="F7F05A84">
      <w:start w:val="1"/>
      <w:numFmt w:val="upperLetter"/>
      <w:lvlText w:val="%4."/>
      <w:lvlJc w:val="left"/>
      <w:pPr>
        <w:ind w:left="36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65A6B07"/>
    <w:multiLevelType w:val="hybridMultilevel"/>
    <w:tmpl w:val="BE10F830"/>
    <w:lvl w:ilvl="0" w:tplc="80049472">
      <w:start w:val="1"/>
      <w:numFmt w:val="upperLetter"/>
      <w:lvlText w:val="%1."/>
      <w:lvlJc w:val="left"/>
      <w:pPr>
        <w:ind w:left="360" w:hanging="360"/>
      </w:pPr>
      <w:rPr>
        <w:rFonts w:asciiTheme="minorHAnsi" w:eastAsiaTheme="minorHAnsi" w:hAnsiTheme="minorHAnsi" w:cstheme="minorBidi" w:hint="default"/>
        <w:b/>
      </w:rPr>
    </w:lvl>
    <w:lvl w:ilvl="1" w:tplc="04090019">
      <w:start w:val="1"/>
      <w:numFmt w:val="lowerLetter"/>
      <w:lvlText w:val="%2."/>
      <w:lvlJc w:val="left"/>
      <w:pPr>
        <w:ind w:left="1080" w:hanging="360"/>
      </w:pPr>
    </w:lvl>
    <w:lvl w:ilvl="2" w:tplc="F5AC86D4">
      <w:start w:val="1"/>
      <w:numFmt w:val="decimal"/>
      <w:lvlText w:val="%3."/>
      <w:lvlJc w:val="left"/>
      <w:pPr>
        <w:ind w:left="72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7591F47"/>
    <w:multiLevelType w:val="hybridMultilevel"/>
    <w:tmpl w:val="4FF0333E"/>
    <w:lvl w:ilvl="0" w:tplc="7B46B4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8240652"/>
    <w:multiLevelType w:val="hybridMultilevel"/>
    <w:tmpl w:val="6E58B5C8"/>
    <w:lvl w:ilvl="0" w:tplc="9202ED5A">
      <w:start w:val="1"/>
      <w:numFmt w:val="upperLetter"/>
      <w:lvlText w:val="%1."/>
      <w:lvlJc w:val="left"/>
      <w:pPr>
        <w:tabs>
          <w:tab w:val="num" w:pos="792"/>
        </w:tabs>
        <w:ind w:left="792" w:hanging="432"/>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8A6673A"/>
    <w:multiLevelType w:val="hybridMultilevel"/>
    <w:tmpl w:val="D7AA1048"/>
    <w:lvl w:ilvl="0" w:tplc="DA70BDDE">
      <w:start w:val="1"/>
      <w:numFmt w:val="bullet"/>
      <w:lvlText w:val=""/>
      <w:lvlJc w:val="left"/>
      <w:pPr>
        <w:tabs>
          <w:tab w:val="num" w:pos="1080"/>
        </w:tabs>
        <w:ind w:left="1080" w:hanging="360"/>
      </w:pPr>
      <w:rPr>
        <w:rFonts w:ascii="Symbol" w:hAnsi="Symbol" w:hint="default"/>
        <w:b/>
        <w:color w:val="auto"/>
        <w:sz w:val="22"/>
        <w:szCs w:val="22"/>
      </w:rPr>
    </w:lvl>
    <w:lvl w:ilvl="1" w:tplc="9202ED5A">
      <w:start w:val="1"/>
      <w:numFmt w:val="upperLetter"/>
      <w:lvlText w:val="%2."/>
      <w:lvlJc w:val="left"/>
      <w:pPr>
        <w:tabs>
          <w:tab w:val="num" w:pos="1800"/>
        </w:tabs>
        <w:ind w:left="1800" w:hanging="432"/>
      </w:pPr>
      <w:rPr>
        <w:rFonts w:hint="default"/>
        <w:b/>
        <w:color w:val="auto"/>
        <w:sz w:val="22"/>
        <w:szCs w:val="22"/>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9">
    <w:nsid w:val="093D1395"/>
    <w:multiLevelType w:val="hybridMultilevel"/>
    <w:tmpl w:val="778806DA"/>
    <w:lvl w:ilvl="0" w:tplc="337462D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9E11F26"/>
    <w:multiLevelType w:val="hybridMultilevel"/>
    <w:tmpl w:val="EE4EB35E"/>
    <w:lvl w:ilvl="0" w:tplc="B506154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2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A580024"/>
    <w:multiLevelType w:val="hybridMultilevel"/>
    <w:tmpl w:val="91C26BA8"/>
    <w:lvl w:ilvl="0" w:tplc="AE706D0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0A9355DF"/>
    <w:multiLevelType w:val="hybridMultilevel"/>
    <w:tmpl w:val="C5FE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19">
      <w:start w:val="1"/>
      <w:numFmt w:val="lowerLetter"/>
      <w:lvlText w:val="%7."/>
      <w:lvlJc w:val="left"/>
      <w:pPr>
        <w:ind w:left="1170" w:hanging="360"/>
      </w:pPr>
      <w:rPr>
        <w:rFonts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C704EEC"/>
    <w:multiLevelType w:val="hybridMultilevel"/>
    <w:tmpl w:val="CADC191A"/>
    <w:lvl w:ilvl="0" w:tplc="9202ED5A">
      <w:start w:val="1"/>
      <w:numFmt w:val="upperLetter"/>
      <w:lvlText w:val="%1."/>
      <w:lvlJc w:val="left"/>
      <w:pPr>
        <w:tabs>
          <w:tab w:val="num" w:pos="432"/>
        </w:tabs>
        <w:ind w:left="432" w:hanging="432"/>
      </w:pPr>
      <w:rPr>
        <w:rFonts w:hint="default"/>
        <w:b/>
      </w:rPr>
    </w:lvl>
    <w:lvl w:ilvl="1" w:tplc="61A2E5A8">
      <w:start w:val="1"/>
      <w:numFmt w:val="decimal"/>
      <w:lvlText w:val="%2."/>
      <w:lvlJc w:val="left"/>
      <w:pPr>
        <w:tabs>
          <w:tab w:val="num" w:pos="720"/>
        </w:tabs>
        <w:ind w:left="720" w:hanging="360"/>
      </w:pPr>
      <w:rPr>
        <w:rFonts w:asciiTheme="minorHAnsi" w:hAnsiTheme="minorHAnsi" w:hint="default"/>
        <w:b w:val="0"/>
        <w:sz w:val="22"/>
        <w:szCs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0D4664F3"/>
    <w:multiLevelType w:val="hybridMultilevel"/>
    <w:tmpl w:val="984411AC"/>
    <w:lvl w:ilvl="0" w:tplc="41EA447E">
      <w:start w:val="1"/>
      <w:numFmt w:val="decimal"/>
      <w:lvlText w:val="%1."/>
      <w:lvlJc w:val="left"/>
      <w:pPr>
        <w:tabs>
          <w:tab w:val="num" w:pos="900"/>
        </w:tabs>
        <w:ind w:left="900" w:hanging="360"/>
      </w:pPr>
      <w:rPr>
        <w:rFonts w:asciiTheme="minorHAnsi" w:hAnsi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D7042D0"/>
    <w:multiLevelType w:val="hybridMultilevel"/>
    <w:tmpl w:val="C5165AD0"/>
    <w:lvl w:ilvl="0" w:tplc="0409000F">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F555953"/>
    <w:multiLevelType w:val="hybridMultilevel"/>
    <w:tmpl w:val="3BF47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01403F3"/>
    <w:multiLevelType w:val="hybridMultilevel"/>
    <w:tmpl w:val="B0182B9E"/>
    <w:lvl w:ilvl="0" w:tplc="2FB8FBEC">
      <w:start w:val="1"/>
      <w:numFmt w:val="decimal"/>
      <w:lvlText w:val="%1."/>
      <w:lvlJc w:val="left"/>
      <w:pPr>
        <w:tabs>
          <w:tab w:val="num" w:pos="720"/>
        </w:tabs>
        <w:ind w:left="720" w:hanging="360"/>
      </w:pPr>
      <w:rPr>
        <w:rFonts w:ascii="Times New Roman" w:hAnsi="Times New Roman" w:hint="default"/>
        <w:sz w:val="22"/>
        <w:szCs w:val="22"/>
      </w:rPr>
    </w:lvl>
    <w:lvl w:ilvl="1" w:tplc="0409000F">
      <w:start w:val="1"/>
      <w:numFmt w:val="decimal"/>
      <w:lvlText w:val="%2."/>
      <w:lvlJc w:val="left"/>
      <w:pPr>
        <w:tabs>
          <w:tab w:val="num" w:pos="720"/>
        </w:tabs>
        <w:ind w:left="720" w:hanging="360"/>
      </w:pPr>
      <w:rPr>
        <w:rFonts w:hint="default"/>
        <w:sz w:val="22"/>
        <w:szCs w:val="22"/>
      </w:rPr>
    </w:lvl>
    <w:lvl w:ilvl="2" w:tplc="5E1A671E">
      <w:start w:val="1"/>
      <w:numFmt w:val="upperLetter"/>
      <w:lvlText w:val="%3."/>
      <w:lvlJc w:val="left"/>
      <w:pPr>
        <w:ind w:left="360" w:hanging="360"/>
      </w:pPr>
      <w:rPr>
        <w:rFonts w:hint="default"/>
        <w:b/>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8">
    <w:nsid w:val="10302DD9"/>
    <w:multiLevelType w:val="hybridMultilevel"/>
    <w:tmpl w:val="01161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0F3702B"/>
    <w:multiLevelType w:val="hybridMultilevel"/>
    <w:tmpl w:val="87DA3EE8"/>
    <w:lvl w:ilvl="0" w:tplc="B2202DB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1482D7D"/>
    <w:multiLevelType w:val="multilevel"/>
    <w:tmpl w:val="0458F7D4"/>
    <w:lvl w:ilvl="0">
      <w:start w:val="1"/>
      <w:numFmt w:val="upperLetter"/>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2)"/>
      <w:lvlJc w:val="left"/>
      <w:pPr>
        <w:tabs>
          <w:tab w:val="num" w:pos="720"/>
        </w:tabs>
        <w:ind w:left="720" w:hanging="360"/>
      </w:pPr>
      <w:rPr>
        <w:sz w:val="24"/>
        <w:szCs w:val="24"/>
      </w:rPr>
    </w:lvl>
    <w:lvl w:ilvl="2">
      <w:start w:val="1"/>
      <w:numFmt w:val="bullet"/>
      <w:lvlText w:val=""/>
      <w:lvlJc w:val="left"/>
      <w:pPr>
        <w:tabs>
          <w:tab w:val="num" w:pos="1080"/>
        </w:tabs>
        <w:ind w:left="1080" w:hanging="360"/>
      </w:pPr>
      <w:rPr>
        <w:rFonts w:ascii="Wingdings" w:hAnsi="Wingdings" w:hint="default"/>
      </w:rPr>
    </w:lvl>
    <w:lvl w:ilvl="3">
      <w:start w:val="1"/>
      <w:numFmt w:val="lowerRoman"/>
      <w:lvlText w:val="%4."/>
      <w:lvlJc w:val="left"/>
      <w:pPr>
        <w:tabs>
          <w:tab w:val="num" w:pos="1800"/>
        </w:tabs>
        <w:ind w:left="1224" w:hanging="14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720"/>
        </w:tabs>
        <w:ind w:left="720" w:hanging="360"/>
      </w:pPr>
      <w:rPr>
        <w:b w:val="0"/>
      </w:rPr>
    </w:lvl>
    <w:lvl w:ilvl="7">
      <w:start w:val="1"/>
      <w:numFmt w:val="lowerLetter"/>
      <w:lvlText w:val="%8."/>
      <w:lvlJc w:val="left"/>
      <w:pPr>
        <w:tabs>
          <w:tab w:val="num" w:pos="1350"/>
        </w:tabs>
        <w:ind w:left="1350" w:hanging="360"/>
      </w:pPr>
    </w:lvl>
    <w:lvl w:ilvl="8">
      <w:numFmt w:val="lowerRoman"/>
      <w:lvlText w:val="%9."/>
      <w:lvlJc w:val="left"/>
      <w:pPr>
        <w:tabs>
          <w:tab w:val="num" w:pos="3240"/>
        </w:tabs>
        <w:ind w:left="3240" w:hanging="360"/>
      </w:pPr>
    </w:lvl>
  </w:abstractNum>
  <w:abstractNum w:abstractNumId="41">
    <w:nsid w:val="1186790D"/>
    <w:multiLevelType w:val="hybridMultilevel"/>
    <w:tmpl w:val="D4AA171E"/>
    <w:lvl w:ilvl="0" w:tplc="5930F1EC">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1EE08DF"/>
    <w:multiLevelType w:val="hybridMultilevel"/>
    <w:tmpl w:val="F5F44956"/>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3">
    <w:nsid w:val="11FE6B39"/>
    <w:multiLevelType w:val="hybridMultilevel"/>
    <w:tmpl w:val="F84AC8EE"/>
    <w:lvl w:ilvl="0" w:tplc="103A06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2BA192C"/>
    <w:multiLevelType w:val="hybridMultilevel"/>
    <w:tmpl w:val="A4F28466"/>
    <w:lvl w:ilvl="0" w:tplc="019C2320">
      <w:start w:val="1"/>
      <w:numFmt w:val="bullet"/>
      <w:lvlText w:val=""/>
      <w:lvlJc w:val="left"/>
      <w:pPr>
        <w:tabs>
          <w:tab w:val="num" w:pos="792"/>
        </w:tabs>
        <w:ind w:left="792" w:hanging="360"/>
      </w:pPr>
      <w:rPr>
        <w:rFonts w:ascii="Symbol" w:hAnsi="Symbol" w:hint="default"/>
        <w:color w:val="auto"/>
        <w:sz w:val="22"/>
        <w:szCs w:val="22"/>
      </w:rPr>
    </w:lvl>
    <w:lvl w:ilvl="1" w:tplc="9202ED5A">
      <w:start w:val="1"/>
      <w:numFmt w:val="upperLetter"/>
      <w:lvlText w:val="%2."/>
      <w:lvlJc w:val="left"/>
      <w:pPr>
        <w:tabs>
          <w:tab w:val="num" w:pos="1512"/>
        </w:tabs>
        <w:ind w:left="1512" w:hanging="432"/>
      </w:pPr>
      <w:rPr>
        <w:rFonts w:hint="default"/>
        <w:b/>
        <w:color w:val="auto"/>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38A42CF"/>
    <w:multiLevelType w:val="hybridMultilevel"/>
    <w:tmpl w:val="5D421E8E"/>
    <w:lvl w:ilvl="0" w:tplc="75F4848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46472C8"/>
    <w:multiLevelType w:val="hybridMultilevel"/>
    <w:tmpl w:val="7C0A10DC"/>
    <w:lvl w:ilvl="0" w:tplc="5E9CF99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4EA1C1D"/>
    <w:multiLevelType w:val="hybridMultilevel"/>
    <w:tmpl w:val="4918A6FE"/>
    <w:lvl w:ilvl="0" w:tplc="B5061540">
      <w:start w:val="1"/>
      <w:numFmt w:val="decimal"/>
      <w:lvlText w:val="(%1)"/>
      <w:lvlJc w:val="right"/>
      <w:pPr>
        <w:ind w:left="720" w:hanging="360"/>
      </w:pPr>
      <w:rPr>
        <w:rFonts w:hint="default"/>
      </w:rPr>
    </w:lvl>
    <w:lvl w:ilvl="1" w:tplc="0409000F">
      <w:start w:val="1"/>
      <w:numFmt w:val="decimal"/>
      <w:lvlText w:val="%2."/>
      <w:lvlJc w:val="left"/>
      <w:pPr>
        <w:ind w:left="900" w:hanging="360"/>
      </w:pPr>
      <w:rPr>
        <w:rFonts w:hint="default"/>
      </w:rPr>
    </w:lvl>
    <w:lvl w:ilvl="2" w:tplc="CC22D6CC">
      <w:start w:val="1"/>
      <w:numFmt w:val="upperLetter"/>
      <w:lvlText w:val="%3."/>
      <w:lvlJc w:val="left"/>
      <w:pPr>
        <w:ind w:left="36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5B33404"/>
    <w:multiLevelType w:val="hybridMultilevel"/>
    <w:tmpl w:val="6C906D04"/>
    <w:lvl w:ilvl="0" w:tplc="9202ED5A">
      <w:start w:val="1"/>
      <w:numFmt w:val="upperLetter"/>
      <w:lvlText w:val="%1."/>
      <w:lvlJc w:val="left"/>
      <w:pPr>
        <w:tabs>
          <w:tab w:val="num" w:pos="792"/>
        </w:tabs>
        <w:ind w:left="792" w:hanging="432"/>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6211ED8"/>
    <w:multiLevelType w:val="hybridMultilevel"/>
    <w:tmpl w:val="F2C657B2"/>
    <w:lvl w:ilvl="0" w:tplc="0409000F">
      <w:start w:val="1"/>
      <w:numFmt w:val="decimal"/>
      <w:lvlText w:val="%1."/>
      <w:lvlJc w:val="left"/>
      <w:pPr>
        <w:ind w:left="1080" w:hanging="360"/>
      </w:pPr>
    </w:lvl>
    <w:lvl w:ilvl="1" w:tplc="0409000F">
      <w:start w:val="1"/>
      <w:numFmt w:val="decimal"/>
      <w:lvlText w:val="%2."/>
      <w:lvlJc w:val="left"/>
      <w:pPr>
        <w:ind w:left="9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65D24E4"/>
    <w:multiLevelType w:val="hybridMultilevel"/>
    <w:tmpl w:val="D4F678B4"/>
    <w:lvl w:ilvl="0" w:tplc="B4F0F12A">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810"/>
        </w:tabs>
        <w:ind w:left="810" w:hanging="360"/>
      </w:pPr>
    </w:lvl>
    <w:lvl w:ilvl="2" w:tplc="0409001B" w:tentative="1">
      <w:start w:val="1"/>
      <w:numFmt w:val="lowerRoman"/>
      <w:lvlText w:val="%3."/>
      <w:lvlJc w:val="right"/>
      <w:pPr>
        <w:tabs>
          <w:tab w:val="num" w:pos="1530"/>
        </w:tabs>
        <w:ind w:left="1530" w:hanging="180"/>
      </w:p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51">
    <w:nsid w:val="16EE67E0"/>
    <w:multiLevelType w:val="hybridMultilevel"/>
    <w:tmpl w:val="81F8A7BC"/>
    <w:lvl w:ilvl="0" w:tplc="04090015">
      <w:start w:val="1"/>
      <w:numFmt w:val="upperLetter"/>
      <w:lvlText w:val="%1."/>
      <w:lvlJc w:val="left"/>
      <w:pPr>
        <w:ind w:left="720" w:hanging="360"/>
      </w:pPr>
    </w:lvl>
    <w:lvl w:ilvl="1" w:tplc="04090015">
      <w:start w:val="1"/>
      <w:numFmt w:val="upperLetter"/>
      <w:lvlText w:val="%2."/>
      <w:lvlJc w:val="left"/>
      <w:pPr>
        <w:ind w:left="360" w:hanging="360"/>
      </w:pPr>
    </w:lvl>
    <w:lvl w:ilvl="2" w:tplc="DCCAD686">
      <w:start w:val="1"/>
      <w:numFmt w:val="lowerLetter"/>
      <w:lvlText w:val="%3."/>
      <w:lvlJc w:val="left"/>
      <w:pPr>
        <w:ind w:left="108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9C726A0"/>
    <w:multiLevelType w:val="hybridMultilevel"/>
    <w:tmpl w:val="22C07B6C"/>
    <w:lvl w:ilvl="0" w:tplc="C75EF2EE">
      <w:start w:val="5"/>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9EE6BF3"/>
    <w:multiLevelType w:val="hybridMultilevel"/>
    <w:tmpl w:val="15244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1ABE1588"/>
    <w:multiLevelType w:val="hybridMultilevel"/>
    <w:tmpl w:val="580EAC5A"/>
    <w:lvl w:ilvl="0" w:tplc="2FB8FBEC">
      <w:start w:val="1"/>
      <w:numFmt w:val="decimal"/>
      <w:lvlText w:val="%1."/>
      <w:lvlJc w:val="left"/>
      <w:pPr>
        <w:tabs>
          <w:tab w:val="num" w:pos="792"/>
        </w:tabs>
        <w:ind w:left="792" w:hanging="360"/>
      </w:pPr>
      <w:rPr>
        <w:rFonts w:ascii="Times New Roman" w:hAnsi="Times New Roman" w:hint="default"/>
        <w:sz w:val="22"/>
        <w:szCs w:val="22"/>
      </w:rPr>
    </w:lvl>
    <w:lvl w:ilvl="1" w:tplc="04090019" w:tentative="1">
      <w:start w:val="1"/>
      <w:numFmt w:val="lowerLetter"/>
      <w:lvlText w:val="%2."/>
      <w:lvlJc w:val="left"/>
      <w:pPr>
        <w:tabs>
          <w:tab w:val="num" w:pos="792"/>
        </w:tabs>
        <w:ind w:left="792" w:hanging="360"/>
      </w:pPr>
    </w:lvl>
    <w:lvl w:ilvl="2" w:tplc="0409001B" w:tentative="1">
      <w:start w:val="1"/>
      <w:numFmt w:val="lowerRoman"/>
      <w:lvlText w:val="%3."/>
      <w:lvlJc w:val="right"/>
      <w:pPr>
        <w:tabs>
          <w:tab w:val="num" w:pos="1512"/>
        </w:tabs>
        <w:ind w:left="1512" w:hanging="180"/>
      </w:pPr>
    </w:lvl>
    <w:lvl w:ilvl="3" w:tplc="0409000F" w:tentative="1">
      <w:start w:val="1"/>
      <w:numFmt w:val="decimal"/>
      <w:lvlText w:val="%4."/>
      <w:lvlJc w:val="left"/>
      <w:pPr>
        <w:tabs>
          <w:tab w:val="num" w:pos="2232"/>
        </w:tabs>
        <w:ind w:left="2232" w:hanging="360"/>
      </w:pPr>
    </w:lvl>
    <w:lvl w:ilvl="4" w:tplc="04090019" w:tentative="1">
      <w:start w:val="1"/>
      <w:numFmt w:val="lowerLetter"/>
      <w:lvlText w:val="%5."/>
      <w:lvlJc w:val="left"/>
      <w:pPr>
        <w:tabs>
          <w:tab w:val="num" w:pos="2952"/>
        </w:tabs>
        <w:ind w:left="2952" w:hanging="360"/>
      </w:pPr>
    </w:lvl>
    <w:lvl w:ilvl="5" w:tplc="0409001B" w:tentative="1">
      <w:start w:val="1"/>
      <w:numFmt w:val="lowerRoman"/>
      <w:lvlText w:val="%6."/>
      <w:lvlJc w:val="right"/>
      <w:pPr>
        <w:tabs>
          <w:tab w:val="num" w:pos="3672"/>
        </w:tabs>
        <w:ind w:left="3672" w:hanging="180"/>
      </w:pPr>
    </w:lvl>
    <w:lvl w:ilvl="6" w:tplc="0409000F" w:tentative="1">
      <w:start w:val="1"/>
      <w:numFmt w:val="decimal"/>
      <w:lvlText w:val="%7."/>
      <w:lvlJc w:val="left"/>
      <w:pPr>
        <w:tabs>
          <w:tab w:val="num" w:pos="4392"/>
        </w:tabs>
        <w:ind w:left="4392" w:hanging="360"/>
      </w:pPr>
    </w:lvl>
    <w:lvl w:ilvl="7" w:tplc="04090019" w:tentative="1">
      <w:start w:val="1"/>
      <w:numFmt w:val="lowerLetter"/>
      <w:lvlText w:val="%8."/>
      <w:lvlJc w:val="left"/>
      <w:pPr>
        <w:tabs>
          <w:tab w:val="num" w:pos="5112"/>
        </w:tabs>
        <w:ind w:left="5112" w:hanging="360"/>
      </w:pPr>
    </w:lvl>
    <w:lvl w:ilvl="8" w:tplc="0409001B" w:tentative="1">
      <w:start w:val="1"/>
      <w:numFmt w:val="lowerRoman"/>
      <w:lvlText w:val="%9."/>
      <w:lvlJc w:val="right"/>
      <w:pPr>
        <w:tabs>
          <w:tab w:val="num" w:pos="5832"/>
        </w:tabs>
        <w:ind w:left="5832" w:hanging="180"/>
      </w:pPr>
    </w:lvl>
  </w:abstractNum>
  <w:abstractNum w:abstractNumId="55">
    <w:nsid w:val="1BE2511D"/>
    <w:multiLevelType w:val="hybridMultilevel"/>
    <w:tmpl w:val="2B54BB84"/>
    <w:lvl w:ilvl="0" w:tplc="04090019">
      <w:start w:val="1"/>
      <w:numFmt w:val="lowerLetter"/>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E1E1FC7"/>
    <w:multiLevelType w:val="hybridMultilevel"/>
    <w:tmpl w:val="6A781D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1F1F1D12"/>
    <w:multiLevelType w:val="hybridMultilevel"/>
    <w:tmpl w:val="6E36A7AE"/>
    <w:lvl w:ilvl="0" w:tplc="2BA01674">
      <w:start w:val="1"/>
      <w:numFmt w:val="upperLetter"/>
      <w:lvlText w:val="%1."/>
      <w:lvlJc w:val="left"/>
      <w:pPr>
        <w:ind w:left="360" w:hanging="360"/>
      </w:pPr>
      <w:rPr>
        <w:rFonts w:hint="default"/>
        <w:b/>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1F634FC9"/>
    <w:multiLevelType w:val="hybridMultilevel"/>
    <w:tmpl w:val="403EE980"/>
    <w:lvl w:ilvl="0" w:tplc="F612B066">
      <w:start w:val="1"/>
      <w:numFmt w:val="upperLetter"/>
      <w:lvlText w:val="%1."/>
      <w:lvlJc w:val="left"/>
      <w:pPr>
        <w:tabs>
          <w:tab w:val="num" w:pos="360"/>
        </w:tabs>
        <w:ind w:left="360" w:hanging="360"/>
      </w:pPr>
      <w:rPr>
        <w:rFonts w:hint="default"/>
        <w:b/>
      </w:rPr>
    </w:lvl>
    <w:lvl w:ilvl="1" w:tplc="5E9CF99A">
      <w:start w:val="1"/>
      <w:numFmt w:val="decimal"/>
      <w:lvlText w:val="%2."/>
      <w:lvlJc w:val="left"/>
      <w:pPr>
        <w:tabs>
          <w:tab w:val="num" w:pos="720"/>
        </w:tabs>
        <w:ind w:left="72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FD01629"/>
    <w:multiLevelType w:val="hybridMultilevel"/>
    <w:tmpl w:val="A06253F2"/>
    <w:lvl w:ilvl="0" w:tplc="61A2E5A8">
      <w:start w:val="1"/>
      <w:numFmt w:val="decimal"/>
      <w:lvlText w:val="%1."/>
      <w:lvlJc w:val="left"/>
      <w:pPr>
        <w:tabs>
          <w:tab w:val="num" w:pos="720"/>
        </w:tabs>
        <w:ind w:left="720" w:hanging="360"/>
      </w:pPr>
      <w:rPr>
        <w:rFonts w:asciiTheme="minorHAnsi" w:hAnsi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11153EE"/>
    <w:multiLevelType w:val="hybridMultilevel"/>
    <w:tmpl w:val="D78498A8"/>
    <w:lvl w:ilvl="0" w:tplc="07F24F24">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990"/>
        </w:tabs>
        <w:ind w:left="99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1B435A2"/>
    <w:multiLevelType w:val="hybridMultilevel"/>
    <w:tmpl w:val="92903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3594AE3"/>
    <w:multiLevelType w:val="hybridMultilevel"/>
    <w:tmpl w:val="53E8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39B28FC"/>
    <w:multiLevelType w:val="hybridMultilevel"/>
    <w:tmpl w:val="F3524F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23D97888"/>
    <w:multiLevelType w:val="hybridMultilevel"/>
    <w:tmpl w:val="0A305014"/>
    <w:lvl w:ilvl="0" w:tplc="A260E6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4593223"/>
    <w:multiLevelType w:val="hybridMultilevel"/>
    <w:tmpl w:val="5F86104E"/>
    <w:lvl w:ilvl="0" w:tplc="9202ED5A">
      <w:start w:val="1"/>
      <w:numFmt w:val="upperLetter"/>
      <w:lvlText w:val="%1."/>
      <w:lvlJc w:val="left"/>
      <w:pPr>
        <w:tabs>
          <w:tab w:val="num" w:pos="432"/>
        </w:tabs>
        <w:ind w:left="432" w:hanging="432"/>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253804ED"/>
    <w:multiLevelType w:val="hybridMultilevel"/>
    <w:tmpl w:val="0126915A"/>
    <w:lvl w:ilvl="0" w:tplc="9202ED5A">
      <w:start w:val="1"/>
      <w:numFmt w:val="upperLetter"/>
      <w:lvlText w:val="%1."/>
      <w:lvlJc w:val="left"/>
      <w:pPr>
        <w:tabs>
          <w:tab w:val="num" w:pos="432"/>
        </w:tabs>
        <w:ind w:left="432" w:hanging="432"/>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2632172A"/>
    <w:multiLevelType w:val="hybridMultilevel"/>
    <w:tmpl w:val="92DA5716"/>
    <w:lvl w:ilvl="0" w:tplc="9202ED5A">
      <w:start w:val="1"/>
      <w:numFmt w:val="upperLetter"/>
      <w:lvlText w:val="%1."/>
      <w:lvlJc w:val="left"/>
      <w:pPr>
        <w:tabs>
          <w:tab w:val="num" w:pos="432"/>
        </w:tabs>
        <w:ind w:left="432" w:hanging="432"/>
      </w:pPr>
      <w:rPr>
        <w:rFonts w:hint="default"/>
        <w:b/>
      </w:rPr>
    </w:lvl>
    <w:lvl w:ilvl="1" w:tplc="019C2320">
      <w:start w:val="1"/>
      <w:numFmt w:val="bullet"/>
      <w:lvlText w:val=""/>
      <w:lvlJc w:val="left"/>
      <w:pPr>
        <w:tabs>
          <w:tab w:val="num" w:pos="1080"/>
        </w:tabs>
        <w:ind w:left="1080" w:hanging="360"/>
      </w:pPr>
      <w:rPr>
        <w:rFonts w:ascii="Symbol" w:hAnsi="Symbol" w:hint="default"/>
        <w:b/>
        <w:color w:val="auto"/>
        <w:sz w:val="22"/>
        <w:szCs w:val="22"/>
      </w:rPr>
    </w:lvl>
    <w:lvl w:ilvl="2" w:tplc="019C2320">
      <w:start w:val="1"/>
      <w:numFmt w:val="bullet"/>
      <w:lvlText w:val=""/>
      <w:lvlJc w:val="left"/>
      <w:pPr>
        <w:tabs>
          <w:tab w:val="num" w:pos="1980"/>
        </w:tabs>
        <w:ind w:left="1980" w:hanging="360"/>
      </w:pPr>
      <w:rPr>
        <w:rFonts w:ascii="Symbol" w:hAnsi="Symbol" w:hint="default"/>
        <w:b/>
        <w:color w:val="auto"/>
        <w:sz w:val="22"/>
        <w:szCs w:val="22"/>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28933D9D"/>
    <w:multiLevelType w:val="hybridMultilevel"/>
    <w:tmpl w:val="2BC6BC70"/>
    <w:lvl w:ilvl="0" w:tplc="A3128BB0">
      <w:start w:val="1"/>
      <w:numFmt w:val="bullet"/>
      <w:lvlText w:val=""/>
      <w:lvlJc w:val="left"/>
      <w:pPr>
        <w:tabs>
          <w:tab w:val="num" w:pos="1560"/>
        </w:tabs>
        <w:ind w:left="15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AB04AAB"/>
    <w:multiLevelType w:val="hybridMultilevel"/>
    <w:tmpl w:val="1F929124"/>
    <w:lvl w:ilvl="0" w:tplc="9202ED5A">
      <w:start w:val="1"/>
      <w:numFmt w:val="upperLetter"/>
      <w:lvlText w:val="%1."/>
      <w:lvlJc w:val="left"/>
      <w:pPr>
        <w:tabs>
          <w:tab w:val="num" w:pos="432"/>
        </w:tabs>
        <w:ind w:left="432" w:hanging="432"/>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2ADD28C6"/>
    <w:multiLevelType w:val="hybridMultilevel"/>
    <w:tmpl w:val="B7FEFAE2"/>
    <w:lvl w:ilvl="0" w:tplc="78165158">
      <w:start w:val="1"/>
      <w:numFmt w:val="bullet"/>
      <w:lvlText w:val=""/>
      <w:lvlJc w:val="left"/>
      <w:pPr>
        <w:tabs>
          <w:tab w:val="num" w:pos="1560"/>
        </w:tabs>
        <w:ind w:left="15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B5F2351"/>
    <w:multiLevelType w:val="hybridMultilevel"/>
    <w:tmpl w:val="704A5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C6D17B6"/>
    <w:multiLevelType w:val="hybridMultilevel"/>
    <w:tmpl w:val="8C145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CF97F64"/>
    <w:multiLevelType w:val="hybridMultilevel"/>
    <w:tmpl w:val="483C865C"/>
    <w:lvl w:ilvl="0" w:tplc="9202ED5A">
      <w:start w:val="1"/>
      <w:numFmt w:val="upperLetter"/>
      <w:lvlText w:val="%1."/>
      <w:lvlJc w:val="left"/>
      <w:pPr>
        <w:tabs>
          <w:tab w:val="num" w:pos="432"/>
        </w:tabs>
        <w:ind w:left="432" w:hanging="432"/>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4">
    <w:nsid w:val="2EB35288"/>
    <w:multiLevelType w:val="hybridMultilevel"/>
    <w:tmpl w:val="6A66552A"/>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5">
    <w:nsid w:val="2EE5524D"/>
    <w:multiLevelType w:val="hybridMultilevel"/>
    <w:tmpl w:val="E91C92E6"/>
    <w:lvl w:ilvl="0" w:tplc="424CEFFA">
      <w:start w:val="1"/>
      <w:numFmt w:val="decimal"/>
      <w:lvlText w:val="%1."/>
      <w:lvlJc w:val="left"/>
      <w:pPr>
        <w:tabs>
          <w:tab w:val="num" w:pos="792"/>
        </w:tabs>
        <w:ind w:left="792" w:hanging="360"/>
      </w:pPr>
      <w:rPr>
        <w:rFonts w:ascii="Times New Roman" w:hAnsi="Times New Roman" w:hint="default"/>
        <w:b w:val="0"/>
        <w:sz w:val="22"/>
        <w:szCs w:val="22"/>
      </w:rPr>
    </w:lvl>
    <w:lvl w:ilvl="1" w:tplc="04090019">
      <w:start w:val="1"/>
      <w:numFmt w:val="lowerLetter"/>
      <w:lvlText w:val="%2."/>
      <w:lvlJc w:val="left"/>
      <w:pPr>
        <w:tabs>
          <w:tab w:val="num" w:pos="1170"/>
        </w:tabs>
        <w:ind w:left="1170"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76">
    <w:nsid w:val="2F406243"/>
    <w:multiLevelType w:val="hybridMultilevel"/>
    <w:tmpl w:val="0B02B484"/>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2F8D776C"/>
    <w:multiLevelType w:val="hybridMultilevel"/>
    <w:tmpl w:val="7652BAD6"/>
    <w:lvl w:ilvl="0" w:tplc="9202ED5A">
      <w:start w:val="1"/>
      <w:numFmt w:val="upperLetter"/>
      <w:lvlText w:val="%1."/>
      <w:lvlJc w:val="left"/>
      <w:pPr>
        <w:tabs>
          <w:tab w:val="num" w:pos="432"/>
        </w:tabs>
        <w:ind w:left="432" w:hanging="432"/>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nsid w:val="2FF34544"/>
    <w:multiLevelType w:val="hybridMultilevel"/>
    <w:tmpl w:val="2FB8309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9">
    <w:nsid w:val="30557B98"/>
    <w:multiLevelType w:val="hybridMultilevel"/>
    <w:tmpl w:val="AC0CF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1375562"/>
    <w:multiLevelType w:val="hybridMultilevel"/>
    <w:tmpl w:val="974CDED0"/>
    <w:lvl w:ilvl="0" w:tplc="65F6111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31FA0AA9"/>
    <w:multiLevelType w:val="hybridMultilevel"/>
    <w:tmpl w:val="812CD3EA"/>
    <w:lvl w:ilvl="0" w:tplc="04C2E91A">
      <w:start w:val="1"/>
      <w:numFmt w:val="decimal"/>
      <w:lvlText w:val="%1."/>
      <w:lvlJc w:val="left"/>
      <w:pPr>
        <w:tabs>
          <w:tab w:val="num" w:pos="720"/>
        </w:tabs>
        <w:ind w:left="720" w:hanging="360"/>
      </w:pPr>
      <w:rPr>
        <w:rFonts w:asciiTheme="minorHAnsi" w:hAnsiTheme="minorHAnsi" w:hint="default"/>
        <w:sz w:val="24"/>
        <w:szCs w:val="24"/>
      </w:rPr>
    </w:lvl>
    <w:lvl w:ilvl="1" w:tplc="53DC8B44">
      <w:start w:val="1"/>
      <w:numFmt w:val="upperLetter"/>
      <w:lvlText w:val="%2."/>
      <w:lvlJc w:val="left"/>
      <w:pPr>
        <w:ind w:left="96" w:hanging="96"/>
      </w:pPr>
      <w:rPr>
        <w:rFonts w:hint="default"/>
        <w:b/>
      </w:rPr>
    </w:lvl>
    <w:lvl w:ilvl="2" w:tplc="04090015">
      <w:start w:val="1"/>
      <w:numFmt w:val="upperLetter"/>
      <w:lvlText w:val="%3."/>
      <w:lvlJc w:val="lef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2">
    <w:nsid w:val="32192E05"/>
    <w:multiLevelType w:val="hybridMultilevel"/>
    <w:tmpl w:val="492A63C8"/>
    <w:lvl w:ilvl="0" w:tplc="E8BC29A2">
      <w:start w:val="2"/>
      <w:numFmt w:val="upperLetter"/>
      <w:lvlText w:val="%1."/>
      <w:lvlJc w:val="left"/>
      <w:pPr>
        <w:tabs>
          <w:tab w:val="num" w:pos="360"/>
        </w:tabs>
        <w:ind w:left="360" w:hanging="360"/>
      </w:pPr>
      <w:rPr>
        <w:rFonts w:ascii="Times New Roman" w:hAnsi="Times New Roman" w:hint="default"/>
      </w:rPr>
    </w:lvl>
    <w:lvl w:ilvl="1" w:tplc="04090019">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3">
    <w:nsid w:val="32E77262"/>
    <w:multiLevelType w:val="hybridMultilevel"/>
    <w:tmpl w:val="EFBE0CAA"/>
    <w:lvl w:ilvl="0" w:tplc="1F184724">
      <w:start w:val="1"/>
      <w:numFmt w:val="decimal"/>
      <w:lvlText w:val="%1."/>
      <w:lvlJc w:val="left"/>
      <w:pPr>
        <w:tabs>
          <w:tab w:val="num" w:pos="360"/>
        </w:tabs>
        <w:ind w:left="360" w:hanging="360"/>
      </w:pPr>
      <w:rPr>
        <w:rFonts w:asciiTheme="minorHAnsi" w:hAnsiTheme="minorHAnsi" w:hint="default"/>
        <w:b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nsid w:val="33452D36"/>
    <w:multiLevelType w:val="hybridMultilevel"/>
    <w:tmpl w:val="ED4626A6"/>
    <w:lvl w:ilvl="0" w:tplc="160C2EE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33667DDB"/>
    <w:multiLevelType w:val="hybridMultilevel"/>
    <w:tmpl w:val="81B46628"/>
    <w:lvl w:ilvl="0" w:tplc="9AF2E4C6">
      <w:start w:val="1"/>
      <w:numFmt w:val="decimal"/>
      <w:lvlText w:val="%1."/>
      <w:lvlJc w:val="left"/>
      <w:pPr>
        <w:ind w:left="720" w:hanging="360"/>
      </w:pPr>
      <w:rPr>
        <w:rFonts w:hint="default"/>
        <w:b w:val="0"/>
      </w:rPr>
    </w:lvl>
    <w:lvl w:ilvl="1" w:tplc="6BCC0BFC">
      <w:start w:val="1"/>
      <w:numFmt w:val="lowerLetter"/>
      <w:lvlText w:val="%2."/>
      <w:lvlJc w:val="left"/>
      <w:pPr>
        <w:ind w:left="117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3F57E9A"/>
    <w:multiLevelType w:val="hybridMultilevel"/>
    <w:tmpl w:val="27F8B4AC"/>
    <w:lvl w:ilvl="0" w:tplc="04090019">
      <w:start w:val="1"/>
      <w:numFmt w:val="lowerLetter"/>
      <w:lvlText w:val="%1."/>
      <w:lvlJc w:val="left"/>
      <w:pPr>
        <w:ind w:left="720" w:hanging="360"/>
      </w:pPr>
    </w:lvl>
    <w:lvl w:ilvl="1" w:tplc="B36E145C">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40A19A4"/>
    <w:multiLevelType w:val="hybridMultilevel"/>
    <w:tmpl w:val="32A2C6DA"/>
    <w:lvl w:ilvl="0" w:tplc="64FA3B78">
      <w:start w:val="1"/>
      <w:numFmt w:val="upperLetter"/>
      <w:lvlText w:val="%1."/>
      <w:lvlJc w:val="left"/>
      <w:pPr>
        <w:tabs>
          <w:tab w:val="num" w:pos="432"/>
        </w:tabs>
        <w:ind w:left="432" w:hanging="432"/>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4E043A9"/>
    <w:multiLevelType w:val="hybridMultilevel"/>
    <w:tmpl w:val="E976D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54310CB"/>
    <w:multiLevelType w:val="hybridMultilevel"/>
    <w:tmpl w:val="2AA6B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7B272BF"/>
    <w:multiLevelType w:val="hybridMultilevel"/>
    <w:tmpl w:val="C5165AD0"/>
    <w:lvl w:ilvl="0" w:tplc="0409000F">
      <w:start w:val="1"/>
      <w:numFmt w:val="decimal"/>
      <w:lvlText w:val="%1."/>
      <w:lvlJc w:val="left"/>
      <w:pPr>
        <w:tabs>
          <w:tab w:val="num" w:pos="720"/>
        </w:tabs>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8607C91"/>
    <w:multiLevelType w:val="hybridMultilevel"/>
    <w:tmpl w:val="761C71A2"/>
    <w:lvl w:ilvl="0" w:tplc="E226604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39040B69"/>
    <w:multiLevelType w:val="hybridMultilevel"/>
    <w:tmpl w:val="B9AA6558"/>
    <w:lvl w:ilvl="0" w:tplc="9202ED5A">
      <w:start w:val="1"/>
      <w:numFmt w:val="upperLetter"/>
      <w:lvlText w:val="%1."/>
      <w:lvlJc w:val="left"/>
      <w:pPr>
        <w:tabs>
          <w:tab w:val="num" w:pos="432"/>
        </w:tabs>
        <w:ind w:left="432" w:hanging="432"/>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nsid w:val="395066B0"/>
    <w:multiLevelType w:val="hybridMultilevel"/>
    <w:tmpl w:val="8ABE0D28"/>
    <w:lvl w:ilvl="0" w:tplc="266A0642">
      <w:start w:val="1"/>
      <w:numFmt w:val="decimal"/>
      <w:lvlText w:val="%1."/>
      <w:lvlJc w:val="left"/>
      <w:pPr>
        <w:tabs>
          <w:tab w:val="num" w:pos="1440"/>
        </w:tabs>
        <w:ind w:left="1440" w:hanging="360"/>
      </w:pPr>
      <w:rPr>
        <w:rFonts w:hint="default"/>
        <w:b w:val="0"/>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nsid w:val="39621B49"/>
    <w:multiLevelType w:val="hybridMultilevel"/>
    <w:tmpl w:val="02223798"/>
    <w:lvl w:ilvl="0" w:tplc="414EAECC">
      <w:start w:val="1"/>
      <w:numFmt w:val="decimal"/>
      <w:lvlText w:val="%1."/>
      <w:lvlJc w:val="left"/>
      <w:pPr>
        <w:tabs>
          <w:tab w:val="num" w:pos="792"/>
        </w:tabs>
        <w:ind w:left="792" w:hanging="360"/>
      </w:pPr>
      <w:rPr>
        <w:rFonts w:asciiTheme="minorHAnsi" w:hAnsiTheme="minorHAnsi" w:hint="default"/>
        <w:sz w:val="24"/>
        <w:szCs w:val="24"/>
      </w:rPr>
    </w:lvl>
    <w:lvl w:ilvl="1" w:tplc="04090019" w:tentative="1">
      <w:start w:val="1"/>
      <w:numFmt w:val="lowerLetter"/>
      <w:lvlText w:val="%2."/>
      <w:lvlJc w:val="left"/>
      <w:pPr>
        <w:tabs>
          <w:tab w:val="num" w:pos="792"/>
        </w:tabs>
        <w:ind w:left="792" w:hanging="360"/>
      </w:pPr>
    </w:lvl>
    <w:lvl w:ilvl="2" w:tplc="0409001B" w:tentative="1">
      <w:start w:val="1"/>
      <w:numFmt w:val="lowerRoman"/>
      <w:lvlText w:val="%3."/>
      <w:lvlJc w:val="right"/>
      <w:pPr>
        <w:tabs>
          <w:tab w:val="num" w:pos="1512"/>
        </w:tabs>
        <w:ind w:left="1512" w:hanging="180"/>
      </w:pPr>
    </w:lvl>
    <w:lvl w:ilvl="3" w:tplc="0409000F" w:tentative="1">
      <w:start w:val="1"/>
      <w:numFmt w:val="decimal"/>
      <w:lvlText w:val="%4."/>
      <w:lvlJc w:val="left"/>
      <w:pPr>
        <w:tabs>
          <w:tab w:val="num" w:pos="2232"/>
        </w:tabs>
        <w:ind w:left="2232" w:hanging="360"/>
      </w:pPr>
    </w:lvl>
    <w:lvl w:ilvl="4" w:tplc="04090019" w:tentative="1">
      <w:start w:val="1"/>
      <w:numFmt w:val="lowerLetter"/>
      <w:lvlText w:val="%5."/>
      <w:lvlJc w:val="left"/>
      <w:pPr>
        <w:tabs>
          <w:tab w:val="num" w:pos="2952"/>
        </w:tabs>
        <w:ind w:left="2952" w:hanging="360"/>
      </w:pPr>
    </w:lvl>
    <w:lvl w:ilvl="5" w:tplc="0409001B" w:tentative="1">
      <w:start w:val="1"/>
      <w:numFmt w:val="lowerRoman"/>
      <w:lvlText w:val="%6."/>
      <w:lvlJc w:val="right"/>
      <w:pPr>
        <w:tabs>
          <w:tab w:val="num" w:pos="3672"/>
        </w:tabs>
        <w:ind w:left="3672" w:hanging="180"/>
      </w:pPr>
    </w:lvl>
    <w:lvl w:ilvl="6" w:tplc="0409000F" w:tentative="1">
      <w:start w:val="1"/>
      <w:numFmt w:val="decimal"/>
      <w:lvlText w:val="%7."/>
      <w:lvlJc w:val="left"/>
      <w:pPr>
        <w:tabs>
          <w:tab w:val="num" w:pos="4392"/>
        </w:tabs>
        <w:ind w:left="4392" w:hanging="360"/>
      </w:pPr>
    </w:lvl>
    <w:lvl w:ilvl="7" w:tplc="04090019" w:tentative="1">
      <w:start w:val="1"/>
      <w:numFmt w:val="lowerLetter"/>
      <w:lvlText w:val="%8."/>
      <w:lvlJc w:val="left"/>
      <w:pPr>
        <w:tabs>
          <w:tab w:val="num" w:pos="5112"/>
        </w:tabs>
        <w:ind w:left="5112" w:hanging="360"/>
      </w:pPr>
    </w:lvl>
    <w:lvl w:ilvl="8" w:tplc="0409001B" w:tentative="1">
      <w:start w:val="1"/>
      <w:numFmt w:val="lowerRoman"/>
      <w:lvlText w:val="%9."/>
      <w:lvlJc w:val="right"/>
      <w:pPr>
        <w:tabs>
          <w:tab w:val="num" w:pos="5832"/>
        </w:tabs>
        <w:ind w:left="5832" w:hanging="180"/>
      </w:pPr>
    </w:lvl>
  </w:abstractNum>
  <w:abstractNum w:abstractNumId="95">
    <w:nsid w:val="39EE2987"/>
    <w:multiLevelType w:val="hybridMultilevel"/>
    <w:tmpl w:val="07D285A4"/>
    <w:lvl w:ilvl="0" w:tplc="FF18DFB0">
      <w:start w:val="1"/>
      <w:numFmt w:val="decimal"/>
      <w:lvlText w:val="%1."/>
      <w:lvlJc w:val="left"/>
      <w:pPr>
        <w:tabs>
          <w:tab w:val="num" w:pos="720"/>
        </w:tabs>
        <w:ind w:left="720" w:hanging="360"/>
      </w:pPr>
      <w:rPr>
        <w:rFonts w:asciiTheme="minorHAnsi" w:hAnsiTheme="minorHAnsi" w:hint="default"/>
        <w:sz w:val="22"/>
        <w:szCs w:val="22"/>
      </w:rPr>
    </w:lvl>
    <w:lvl w:ilvl="1" w:tplc="704817A8">
      <w:start w:val="1"/>
      <w:numFmt w:val="decimal"/>
      <w:lvlText w:val="%2."/>
      <w:lvlJc w:val="left"/>
      <w:pPr>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6">
    <w:nsid w:val="3BDC14B0"/>
    <w:multiLevelType w:val="hybridMultilevel"/>
    <w:tmpl w:val="20F0006A"/>
    <w:lvl w:ilvl="0" w:tplc="04090019">
      <w:start w:val="1"/>
      <w:numFmt w:val="lowerLetter"/>
      <w:lvlText w:val="%1."/>
      <w:lvlJc w:val="left"/>
      <w:pPr>
        <w:ind w:left="720" w:hanging="360"/>
      </w:pPr>
    </w:lvl>
    <w:lvl w:ilvl="1" w:tplc="04090019">
      <w:start w:val="1"/>
      <w:numFmt w:val="lowerLetter"/>
      <w:lvlText w:val="%2."/>
      <w:lvlJc w:val="left"/>
      <w:pPr>
        <w:ind w:left="990" w:hanging="360"/>
      </w:pPr>
    </w:lvl>
    <w:lvl w:ilvl="2" w:tplc="1DFE0EEC">
      <w:start w:val="1"/>
      <w:numFmt w:val="upperLetter"/>
      <w:lvlText w:val="%3."/>
      <w:lvlJc w:val="left"/>
      <w:pPr>
        <w:ind w:left="36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CE131F9"/>
    <w:multiLevelType w:val="hybridMultilevel"/>
    <w:tmpl w:val="108E7DB0"/>
    <w:lvl w:ilvl="0" w:tplc="04090019">
      <w:start w:val="1"/>
      <w:numFmt w:val="lowerLetter"/>
      <w:lvlText w:val="%1."/>
      <w:lvlJc w:val="left"/>
      <w:pPr>
        <w:ind w:left="720" w:hanging="360"/>
      </w:pPr>
    </w:lvl>
    <w:lvl w:ilvl="1" w:tplc="D6F287A0">
      <w:start w:val="1"/>
      <w:numFmt w:val="upperLetter"/>
      <w:lvlText w:val="%2."/>
      <w:lvlJc w:val="left"/>
      <w:pPr>
        <w:ind w:left="1440" w:hanging="360"/>
      </w:pPr>
      <w:rPr>
        <w:rFonts w:hint="default"/>
      </w:rPr>
    </w:lvl>
    <w:lvl w:ilvl="2" w:tplc="0409001B">
      <w:start w:val="1"/>
      <w:numFmt w:val="lowerRoman"/>
      <w:lvlText w:val="%3."/>
      <w:lvlJc w:val="right"/>
      <w:pPr>
        <w:ind w:left="1440" w:hanging="180"/>
      </w:pPr>
    </w:lvl>
    <w:lvl w:ilvl="3" w:tplc="403497CE">
      <w:start w:val="1"/>
      <w:numFmt w:val="decimal"/>
      <w:lvlText w:val="%4."/>
      <w:lvlJc w:val="left"/>
      <w:pPr>
        <w:ind w:left="72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D0766A9"/>
    <w:multiLevelType w:val="hybridMultilevel"/>
    <w:tmpl w:val="6A7C9088"/>
    <w:lvl w:ilvl="0" w:tplc="04090015">
      <w:start w:val="1"/>
      <w:numFmt w:val="upperLetter"/>
      <w:lvlText w:val="%1."/>
      <w:lvlJc w:val="left"/>
      <w:pPr>
        <w:ind w:left="720" w:hanging="360"/>
      </w:pPr>
    </w:lvl>
    <w:lvl w:ilvl="1" w:tplc="3A7E82F8">
      <w:start w:val="1"/>
      <w:numFmt w:val="upperLetter"/>
      <w:lvlText w:val="%2."/>
      <w:lvlJc w:val="left"/>
      <w:pPr>
        <w:ind w:left="36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E0F7A24"/>
    <w:multiLevelType w:val="hybridMultilevel"/>
    <w:tmpl w:val="1A14B718"/>
    <w:lvl w:ilvl="0" w:tplc="A600E2E2">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3E6F79C1"/>
    <w:multiLevelType w:val="hybridMultilevel"/>
    <w:tmpl w:val="AE2C7E12"/>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F0C71A3"/>
    <w:multiLevelType w:val="hybridMultilevel"/>
    <w:tmpl w:val="0CCC6B3C"/>
    <w:lvl w:ilvl="0" w:tplc="58426106">
      <w:start w:val="1"/>
      <w:numFmt w:val="decimal"/>
      <w:lvlText w:val="%1."/>
      <w:lvlJc w:val="left"/>
      <w:pPr>
        <w:tabs>
          <w:tab w:val="num" w:pos="720"/>
        </w:tabs>
        <w:ind w:left="720" w:hanging="360"/>
      </w:pPr>
      <w:rPr>
        <w:rFonts w:asciiTheme="minorHAnsi" w:hAnsiTheme="minorHAnsi" w:hint="default"/>
        <w:b w:val="0"/>
        <w:sz w:val="24"/>
        <w:szCs w:val="24"/>
      </w:rPr>
    </w:lvl>
    <w:lvl w:ilvl="1" w:tplc="04090019">
      <w:start w:val="1"/>
      <w:numFmt w:val="lowerLetter"/>
      <w:lvlText w:val="%2."/>
      <w:lvlJc w:val="left"/>
      <w:pPr>
        <w:tabs>
          <w:tab w:val="num" w:pos="1440"/>
        </w:tabs>
        <w:ind w:left="1440" w:hanging="360"/>
      </w:pPr>
      <w:rPr>
        <w:rFonts w:hint="default"/>
        <w:b/>
        <w:sz w:val="22"/>
        <w:szCs w:val="22"/>
      </w:rPr>
    </w:lvl>
    <w:lvl w:ilvl="2" w:tplc="9202ED5A">
      <w:start w:val="1"/>
      <w:numFmt w:val="upperLetter"/>
      <w:lvlText w:val="%3."/>
      <w:lvlJc w:val="left"/>
      <w:pPr>
        <w:tabs>
          <w:tab w:val="num" w:pos="2412"/>
        </w:tabs>
        <w:ind w:left="2412" w:hanging="432"/>
      </w:pPr>
      <w:rPr>
        <w:rFonts w:hint="default"/>
        <w:b/>
        <w:sz w:val="22"/>
        <w:szCs w:val="22"/>
      </w:rPr>
    </w:lvl>
    <w:lvl w:ilvl="3" w:tplc="ABC64BFC">
      <w:start w:val="1"/>
      <w:numFmt w:val="upperLetter"/>
      <w:lvlText w:val="%4)"/>
      <w:lvlJc w:val="left"/>
      <w:pPr>
        <w:ind w:left="2880" w:hanging="360"/>
      </w:pPr>
      <w:rPr>
        <w:rFonts w:hint="default"/>
        <w:b/>
      </w:rPr>
    </w:lvl>
    <w:lvl w:ilvl="4" w:tplc="E528AAA8">
      <w:start w:val="1"/>
      <w:numFmt w:val="decimal"/>
      <w:lvlText w:val="%5."/>
      <w:lvlJc w:val="left"/>
      <w:pPr>
        <w:tabs>
          <w:tab w:val="num" w:pos="3600"/>
        </w:tabs>
        <w:ind w:left="3600" w:hanging="360"/>
      </w:pPr>
      <w:rPr>
        <w:b/>
      </w:rPr>
    </w:lvl>
    <w:lvl w:ilvl="5" w:tplc="04090019">
      <w:start w:val="1"/>
      <w:numFmt w:val="lowerLetter"/>
      <w:lvlText w:val="%6."/>
      <w:lvlJc w:val="lef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3F107FA9"/>
    <w:multiLevelType w:val="hybridMultilevel"/>
    <w:tmpl w:val="903245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1465896"/>
    <w:multiLevelType w:val="hybridMultilevel"/>
    <w:tmpl w:val="D2DA9F98"/>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4">
    <w:nsid w:val="449552B5"/>
    <w:multiLevelType w:val="hybridMultilevel"/>
    <w:tmpl w:val="E2E2B6AC"/>
    <w:lvl w:ilvl="0" w:tplc="9202ED5A">
      <w:start w:val="1"/>
      <w:numFmt w:val="upperLetter"/>
      <w:lvlText w:val="%1."/>
      <w:lvlJc w:val="left"/>
      <w:pPr>
        <w:tabs>
          <w:tab w:val="num" w:pos="882"/>
        </w:tabs>
        <w:ind w:left="882" w:hanging="432"/>
      </w:pPr>
      <w:rPr>
        <w:rFonts w:hint="default"/>
        <w:b/>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05">
    <w:nsid w:val="44D0254E"/>
    <w:multiLevelType w:val="hybridMultilevel"/>
    <w:tmpl w:val="95A2EF54"/>
    <w:lvl w:ilvl="0" w:tplc="4FAE447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83902EE"/>
    <w:multiLevelType w:val="hybridMultilevel"/>
    <w:tmpl w:val="F012A44E"/>
    <w:lvl w:ilvl="0" w:tplc="9202ED5A">
      <w:start w:val="1"/>
      <w:numFmt w:val="upperLetter"/>
      <w:lvlText w:val="%1."/>
      <w:lvlJc w:val="left"/>
      <w:pPr>
        <w:tabs>
          <w:tab w:val="num" w:pos="432"/>
        </w:tabs>
        <w:ind w:left="432" w:hanging="432"/>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7">
    <w:nsid w:val="48EE0C73"/>
    <w:multiLevelType w:val="hybridMultilevel"/>
    <w:tmpl w:val="7BD62EEC"/>
    <w:lvl w:ilvl="0" w:tplc="5E1A671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A014B07"/>
    <w:multiLevelType w:val="hybridMultilevel"/>
    <w:tmpl w:val="04323638"/>
    <w:lvl w:ilvl="0" w:tplc="5B042E18">
      <w:start w:val="3"/>
      <w:numFmt w:val="upperLetter"/>
      <w:lvlText w:val="%1"/>
      <w:lvlJc w:val="left"/>
      <w:pPr>
        <w:tabs>
          <w:tab w:val="num" w:pos="360"/>
        </w:tabs>
        <w:ind w:left="360" w:hanging="360"/>
      </w:pPr>
      <w:rPr>
        <w:rFonts w:ascii="Times New Roman" w:hAnsi="Times New Roman"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9">
    <w:nsid w:val="4AAA326E"/>
    <w:multiLevelType w:val="hybridMultilevel"/>
    <w:tmpl w:val="BD306C1C"/>
    <w:lvl w:ilvl="0" w:tplc="02A83C9A">
      <w:start w:val="1"/>
      <w:numFmt w:val="decimal"/>
      <w:lvlText w:val="%1."/>
      <w:lvlJc w:val="left"/>
      <w:pPr>
        <w:tabs>
          <w:tab w:val="num" w:pos="792"/>
        </w:tabs>
        <w:ind w:left="792" w:hanging="360"/>
      </w:pPr>
      <w:rPr>
        <w:rFonts w:ascii="Times New Roman" w:hAnsi="Times New Roman" w:hint="default"/>
        <w:b w:val="0"/>
        <w:sz w:val="22"/>
        <w:szCs w:val="22"/>
      </w:rPr>
    </w:lvl>
    <w:lvl w:ilvl="1" w:tplc="019C2320">
      <w:start w:val="1"/>
      <w:numFmt w:val="bullet"/>
      <w:lvlText w:val=""/>
      <w:lvlJc w:val="left"/>
      <w:pPr>
        <w:tabs>
          <w:tab w:val="num" w:pos="792"/>
        </w:tabs>
        <w:ind w:left="792" w:hanging="360"/>
      </w:pPr>
      <w:rPr>
        <w:rFonts w:ascii="Symbol" w:hAnsi="Symbol" w:hint="default"/>
        <w:b w:val="0"/>
        <w:color w:val="auto"/>
        <w:sz w:val="22"/>
        <w:szCs w:val="22"/>
      </w:rPr>
    </w:lvl>
    <w:lvl w:ilvl="2" w:tplc="0409001B" w:tentative="1">
      <w:start w:val="1"/>
      <w:numFmt w:val="lowerRoman"/>
      <w:lvlText w:val="%3."/>
      <w:lvlJc w:val="right"/>
      <w:pPr>
        <w:tabs>
          <w:tab w:val="num" w:pos="1512"/>
        </w:tabs>
        <w:ind w:left="1512" w:hanging="180"/>
      </w:pPr>
    </w:lvl>
    <w:lvl w:ilvl="3" w:tplc="0409000F" w:tentative="1">
      <w:start w:val="1"/>
      <w:numFmt w:val="decimal"/>
      <w:lvlText w:val="%4."/>
      <w:lvlJc w:val="left"/>
      <w:pPr>
        <w:tabs>
          <w:tab w:val="num" w:pos="2232"/>
        </w:tabs>
        <w:ind w:left="2232" w:hanging="360"/>
      </w:pPr>
    </w:lvl>
    <w:lvl w:ilvl="4" w:tplc="04090019" w:tentative="1">
      <w:start w:val="1"/>
      <w:numFmt w:val="lowerLetter"/>
      <w:lvlText w:val="%5."/>
      <w:lvlJc w:val="left"/>
      <w:pPr>
        <w:tabs>
          <w:tab w:val="num" w:pos="2952"/>
        </w:tabs>
        <w:ind w:left="2952" w:hanging="360"/>
      </w:pPr>
    </w:lvl>
    <w:lvl w:ilvl="5" w:tplc="0409001B" w:tentative="1">
      <w:start w:val="1"/>
      <w:numFmt w:val="lowerRoman"/>
      <w:lvlText w:val="%6."/>
      <w:lvlJc w:val="right"/>
      <w:pPr>
        <w:tabs>
          <w:tab w:val="num" w:pos="3672"/>
        </w:tabs>
        <w:ind w:left="3672" w:hanging="180"/>
      </w:pPr>
    </w:lvl>
    <w:lvl w:ilvl="6" w:tplc="0409000F" w:tentative="1">
      <w:start w:val="1"/>
      <w:numFmt w:val="decimal"/>
      <w:lvlText w:val="%7."/>
      <w:lvlJc w:val="left"/>
      <w:pPr>
        <w:tabs>
          <w:tab w:val="num" w:pos="4392"/>
        </w:tabs>
        <w:ind w:left="4392" w:hanging="360"/>
      </w:pPr>
    </w:lvl>
    <w:lvl w:ilvl="7" w:tplc="04090019" w:tentative="1">
      <w:start w:val="1"/>
      <w:numFmt w:val="lowerLetter"/>
      <w:lvlText w:val="%8."/>
      <w:lvlJc w:val="left"/>
      <w:pPr>
        <w:tabs>
          <w:tab w:val="num" w:pos="5112"/>
        </w:tabs>
        <w:ind w:left="5112" w:hanging="360"/>
      </w:pPr>
    </w:lvl>
    <w:lvl w:ilvl="8" w:tplc="0409001B" w:tentative="1">
      <w:start w:val="1"/>
      <w:numFmt w:val="lowerRoman"/>
      <w:lvlText w:val="%9."/>
      <w:lvlJc w:val="right"/>
      <w:pPr>
        <w:tabs>
          <w:tab w:val="num" w:pos="5832"/>
        </w:tabs>
        <w:ind w:left="5832" w:hanging="180"/>
      </w:pPr>
    </w:lvl>
  </w:abstractNum>
  <w:abstractNum w:abstractNumId="110">
    <w:nsid w:val="4B9436FF"/>
    <w:multiLevelType w:val="hybridMultilevel"/>
    <w:tmpl w:val="454609DE"/>
    <w:lvl w:ilvl="0" w:tplc="41F0FE3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4BF82AD4"/>
    <w:multiLevelType w:val="hybridMultilevel"/>
    <w:tmpl w:val="13B8F2E6"/>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2">
    <w:nsid w:val="4BF9566F"/>
    <w:multiLevelType w:val="hybridMultilevel"/>
    <w:tmpl w:val="4AAE7738"/>
    <w:lvl w:ilvl="0" w:tplc="B4F0F12A">
      <w:start w:val="1"/>
      <w:numFmt w:val="decimal"/>
      <w:lvlText w:val="%1."/>
      <w:lvlJc w:val="left"/>
      <w:pPr>
        <w:tabs>
          <w:tab w:val="num" w:pos="720"/>
        </w:tabs>
        <w:ind w:left="720" w:hanging="360"/>
      </w:pPr>
      <w:rPr>
        <w:rFonts w:hint="default"/>
      </w:rPr>
    </w:lvl>
    <w:lvl w:ilvl="1" w:tplc="FD72A32C">
      <w:start w:val="1"/>
      <w:numFmt w:val="lowerLetter"/>
      <w:lvlText w:val="%2."/>
      <w:lvlJc w:val="left"/>
      <w:pPr>
        <w:tabs>
          <w:tab w:val="num" w:pos="1260"/>
        </w:tabs>
        <w:ind w:left="1260" w:hanging="360"/>
      </w:pPr>
      <w:rPr>
        <w:rFonts w:ascii="Calibri" w:eastAsia="Times New Roman" w:hAnsi="Calibri"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4C1F7A6D"/>
    <w:multiLevelType w:val="hybridMultilevel"/>
    <w:tmpl w:val="BC548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C5B13E5"/>
    <w:multiLevelType w:val="hybridMultilevel"/>
    <w:tmpl w:val="ED8C9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CBE50B4"/>
    <w:multiLevelType w:val="hybridMultilevel"/>
    <w:tmpl w:val="A3127926"/>
    <w:lvl w:ilvl="0" w:tplc="0409000F">
      <w:start w:val="1"/>
      <w:numFmt w:val="decimal"/>
      <w:lvlText w:val="%1."/>
      <w:lvlJc w:val="left"/>
      <w:pPr>
        <w:ind w:left="720" w:hanging="360"/>
      </w:pPr>
    </w:lvl>
    <w:lvl w:ilvl="1" w:tplc="0B948FB6">
      <w:start w:val="1"/>
      <w:numFmt w:val="decimal"/>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nsid w:val="4D8E179D"/>
    <w:multiLevelType w:val="hybridMultilevel"/>
    <w:tmpl w:val="2DFEF6D2"/>
    <w:lvl w:ilvl="0" w:tplc="7612F086">
      <w:start w:val="1"/>
      <w:numFmt w:val="decimal"/>
      <w:lvlText w:val="%1."/>
      <w:lvlJc w:val="left"/>
      <w:pPr>
        <w:tabs>
          <w:tab w:val="num" w:pos="630"/>
        </w:tabs>
        <w:ind w:left="63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E026F3C"/>
    <w:multiLevelType w:val="hybridMultilevel"/>
    <w:tmpl w:val="2F94B4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E096992"/>
    <w:multiLevelType w:val="hybridMultilevel"/>
    <w:tmpl w:val="22C0636A"/>
    <w:lvl w:ilvl="0" w:tplc="9202ED5A">
      <w:start w:val="1"/>
      <w:numFmt w:val="upperLetter"/>
      <w:lvlText w:val="%1."/>
      <w:lvlJc w:val="left"/>
      <w:pPr>
        <w:tabs>
          <w:tab w:val="num" w:pos="432"/>
        </w:tabs>
        <w:ind w:left="432" w:hanging="432"/>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nsid w:val="4E0E386F"/>
    <w:multiLevelType w:val="hybridMultilevel"/>
    <w:tmpl w:val="0B02B484"/>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4E4B4838"/>
    <w:multiLevelType w:val="hybridMultilevel"/>
    <w:tmpl w:val="BDDE8F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4EFB48BF"/>
    <w:multiLevelType w:val="hybridMultilevel"/>
    <w:tmpl w:val="23E424B6"/>
    <w:lvl w:ilvl="0" w:tplc="2FB8FBEC">
      <w:start w:val="1"/>
      <w:numFmt w:val="decimal"/>
      <w:lvlText w:val="%1."/>
      <w:lvlJc w:val="left"/>
      <w:pPr>
        <w:tabs>
          <w:tab w:val="num" w:pos="792"/>
        </w:tabs>
        <w:ind w:left="792" w:hanging="360"/>
      </w:pPr>
      <w:rPr>
        <w:rFonts w:ascii="Times New Roman" w:hAnsi="Times New Roman" w:hint="default"/>
        <w:sz w:val="22"/>
        <w:szCs w:val="22"/>
      </w:rPr>
    </w:lvl>
    <w:lvl w:ilvl="1" w:tplc="04090019" w:tentative="1">
      <w:start w:val="1"/>
      <w:numFmt w:val="lowerLetter"/>
      <w:lvlText w:val="%2."/>
      <w:lvlJc w:val="left"/>
      <w:pPr>
        <w:tabs>
          <w:tab w:val="num" w:pos="792"/>
        </w:tabs>
        <w:ind w:left="792" w:hanging="360"/>
      </w:pPr>
    </w:lvl>
    <w:lvl w:ilvl="2" w:tplc="0409001B" w:tentative="1">
      <w:start w:val="1"/>
      <w:numFmt w:val="lowerRoman"/>
      <w:lvlText w:val="%3."/>
      <w:lvlJc w:val="right"/>
      <w:pPr>
        <w:tabs>
          <w:tab w:val="num" w:pos="1512"/>
        </w:tabs>
        <w:ind w:left="1512" w:hanging="180"/>
      </w:pPr>
    </w:lvl>
    <w:lvl w:ilvl="3" w:tplc="0409000F" w:tentative="1">
      <w:start w:val="1"/>
      <w:numFmt w:val="decimal"/>
      <w:lvlText w:val="%4."/>
      <w:lvlJc w:val="left"/>
      <w:pPr>
        <w:tabs>
          <w:tab w:val="num" w:pos="2232"/>
        </w:tabs>
        <w:ind w:left="2232" w:hanging="360"/>
      </w:pPr>
    </w:lvl>
    <w:lvl w:ilvl="4" w:tplc="04090019" w:tentative="1">
      <w:start w:val="1"/>
      <w:numFmt w:val="lowerLetter"/>
      <w:lvlText w:val="%5."/>
      <w:lvlJc w:val="left"/>
      <w:pPr>
        <w:tabs>
          <w:tab w:val="num" w:pos="2952"/>
        </w:tabs>
        <w:ind w:left="2952" w:hanging="360"/>
      </w:pPr>
    </w:lvl>
    <w:lvl w:ilvl="5" w:tplc="0409001B" w:tentative="1">
      <w:start w:val="1"/>
      <w:numFmt w:val="lowerRoman"/>
      <w:lvlText w:val="%6."/>
      <w:lvlJc w:val="right"/>
      <w:pPr>
        <w:tabs>
          <w:tab w:val="num" w:pos="3672"/>
        </w:tabs>
        <w:ind w:left="3672" w:hanging="180"/>
      </w:pPr>
    </w:lvl>
    <w:lvl w:ilvl="6" w:tplc="0409000F" w:tentative="1">
      <w:start w:val="1"/>
      <w:numFmt w:val="decimal"/>
      <w:lvlText w:val="%7."/>
      <w:lvlJc w:val="left"/>
      <w:pPr>
        <w:tabs>
          <w:tab w:val="num" w:pos="4392"/>
        </w:tabs>
        <w:ind w:left="4392" w:hanging="360"/>
      </w:pPr>
    </w:lvl>
    <w:lvl w:ilvl="7" w:tplc="04090019" w:tentative="1">
      <w:start w:val="1"/>
      <w:numFmt w:val="lowerLetter"/>
      <w:lvlText w:val="%8."/>
      <w:lvlJc w:val="left"/>
      <w:pPr>
        <w:tabs>
          <w:tab w:val="num" w:pos="5112"/>
        </w:tabs>
        <w:ind w:left="5112" w:hanging="360"/>
      </w:pPr>
    </w:lvl>
    <w:lvl w:ilvl="8" w:tplc="0409001B" w:tentative="1">
      <w:start w:val="1"/>
      <w:numFmt w:val="lowerRoman"/>
      <w:lvlText w:val="%9."/>
      <w:lvlJc w:val="right"/>
      <w:pPr>
        <w:tabs>
          <w:tab w:val="num" w:pos="5832"/>
        </w:tabs>
        <w:ind w:left="5832" w:hanging="180"/>
      </w:pPr>
    </w:lvl>
  </w:abstractNum>
  <w:abstractNum w:abstractNumId="122">
    <w:nsid w:val="4FA82387"/>
    <w:multiLevelType w:val="hybridMultilevel"/>
    <w:tmpl w:val="2D907C20"/>
    <w:lvl w:ilvl="0" w:tplc="3F4215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2107582"/>
    <w:multiLevelType w:val="hybridMultilevel"/>
    <w:tmpl w:val="44D88B98"/>
    <w:lvl w:ilvl="0" w:tplc="F02C632E">
      <w:start w:val="1"/>
      <w:numFmt w:val="upperLetter"/>
      <w:lvlText w:val="%1."/>
      <w:lvlJc w:val="left"/>
      <w:pPr>
        <w:ind w:left="360" w:hanging="360"/>
      </w:pPr>
      <w:rPr>
        <w:rFonts w:asciiTheme="minorHAnsi" w:eastAsiaTheme="minorHAnsi" w:hAnsiTheme="minorHAnsi" w:cstheme="minorBid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52374ACB"/>
    <w:multiLevelType w:val="hybridMultilevel"/>
    <w:tmpl w:val="1B70DACC"/>
    <w:lvl w:ilvl="0" w:tplc="0409000F">
      <w:start w:val="1"/>
      <w:numFmt w:val="decimal"/>
      <w:lvlText w:val="%1."/>
      <w:lvlJc w:val="left"/>
      <w:pPr>
        <w:ind w:left="720" w:hanging="360"/>
      </w:pPr>
    </w:lvl>
    <w:lvl w:ilvl="1" w:tplc="4E16FA22">
      <w:start w:val="1"/>
      <w:numFmt w:val="decimal"/>
      <w:lvlText w:val="%2."/>
      <w:lvlJc w:val="left"/>
      <w:pPr>
        <w:ind w:left="72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28B6BA9"/>
    <w:multiLevelType w:val="hybridMultilevel"/>
    <w:tmpl w:val="BAAC0172"/>
    <w:lvl w:ilvl="0" w:tplc="2FB8FBEC">
      <w:start w:val="1"/>
      <w:numFmt w:val="decimal"/>
      <w:lvlText w:val="%1."/>
      <w:lvlJc w:val="left"/>
      <w:pPr>
        <w:tabs>
          <w:tab w:val="num" w:pos="720"/>
        </w:tabs>
        <w:ind w:left="720" w:hanging="360"/>
      </w:pPr>
      <w:rPr>
        <w:rFonts w:ascii="Times New Roman" w:hAnsi="Times New Roman" w:hint="default"/>
        <w:sz w:val="22"/>
        <w:szCs w:val="22"/>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6">
    <w:nsid w:val="53AC3B17"/>
    <w:multiLevelType w:val="hybridMultilevel"/>
    <w:tmpl w:val="C48CE878"/>
    <w:lvl w:ilvl="0" w:tplc="019C2320">
      <w:start w:val="1"/>
      <w:numFmt w:val="bullet"/>
      <w:lvlText w:val=""/>
      <w:lvlJc w:val="left"/>
      <w:pPr>
        <w:tabs>
          <w:tab w:val="num" w:pos="792"/>
        </w:tabs>
        <w:ind w:left="792" w:hanging="360"/>
      </w:pPr>
      <w:rPr>
        <w:rFonts w:ascii="Symbol" w:hAnsi="Symbol" w:hint="default"/>
        <w:color w:val="auto"/>
        <w:sz w:val="22"/>
        <w:szCs w:val="22"/>
      </w:rPr>
    </w:lvl>
    <w:lvl w:ilvl="1" w:tplc="2FB8FBEC">
      <w:start w:val="1"/>
      <w:numFmt w:val="decimal"/>
      <w:lvlText w:val="%2."/>
      <w:lvlJc w:val="left"/>
      <w:pPr>
        <w:tabs>
          <w:tab w:val="num" w:pos="1512"/>
        </w:tabs>
        <w:ind w:left="1512" w:hanging="360"/>
      </w:pPr>
      <w:rPr>
        <w:rFonts w:ascii="Times New Roman" w:hAnsi="Times New Roman" w:hint="default"/>
        <w:color w:val="auto"/>
        <w:sz w:val="22"/>
        <w:szCs w:val="22"/>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7">
    <w:nsid w:val="54AC0A8C"/>
    <w:multiLevelType w:val="multilevel"/>
    <w:tmpl w:val="0B1C90FC"/>
    <w:lvl w:ilvl="0">
      <w:start w:val="1"/>
      <w:numFmt w:val="upperLetter"/>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Roman"/>
      <w:lvlText w:val="%4."/>
      <w:lvlJc w:val="left"/>
      <w:pPr>
        <w:tabs>
          <w:tab w:val="num" w:pos="2160"/>
        </w:tabs>
        <w:ind w:left="180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720"/>
        </w:tabs>
        <w:ind w:left="720" w:hanging="360"/>
      </w:pPr>
    </w:lvl>
    <w:lvl w:ilvl="7">
      <w:start w:val="1"/>
      <w:numFmt w:val="lowerLetter"/>
      <w:lvlText w:val="%8."/>
      <w:lvlJc w:val="left"/>
      <w:pPr>
        <w:tabs>
          <w:tab w:val="num" w:pos="2880"/>
        </w:tabs>
        <w:ind w:left="2880" w:hanging="360"/>
      </w:pPr>
    </w:lvl>
    <w:lvl w:ilvl="8">
      <w:numFmt w:val="lowerRoman"/>
      <w:lvlText w:val="%9."/>
      <w:lvlJc w:val="left"/>
      <w:pPr>
        <w:tabs>
          <w:tab w:val="num" w:pos="3240"/>
        </w:tabs>
        <w:ind w:left="3240" w:hanging="360"/>
      </w:pPr>
    </w:lvl>
  </w:abstractNum>
  <w:abstractNum w:abstractNumId="128">
    <w:nsid w:val="54AE5715"/>
    <w:multiLevelType w:val="hybridMultilevel"/>
    <w:tmpl w:val="171C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53B094F"/>
    <w:multiLevelType w:val="hybridMultilevel"/>
    <w:tmpl w:val="1DB89B3A"/>
    <w:lvl w:ilvl="0" w:tplc="0409000F">
      <w:start w:val="1"/>
      <w:numFmt w:val="decimal"/>
      <w:lvlText w:val="%1."/>
      <w:lvlJc w:val="left"/>
      <w:pPr>
        <w:ind w:left="720" w:hanging="360"/>
      </w:pPr>
    </w:lvl>
    <w:lvl w:ilvl="1" w:tplc="0409000F">
      <w:start w:val="1"/>
      <w:numFmt w:val="decimal"/>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57B0F03"/>
    <w:multiLevelType w:val="hybridMultilevel"/>
    <w:tmpl w:val="1634198C"/>
    <w:lvl w:ilvl="0" w:tplc="75F4848C">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501"/>
        </w:tabs>
        <w:ind w:left="1501" w:hanging="360"/>
      </w:pPr>
    </w:lvl>
    <w:lvl w:ilvl="2" w:tplc="0409001B" w:tentative="1">
      <w:start w:val="1"/>
      <w:numFmt w:val="lowerRoman"/>
      <w:lvlText w:val="%3."/>
      <w:lvlJc w:val="right"/>
      <w:pPr>
        <w:tabs>
          <w:tab w:val="num" w:pos="2221"/>
        </w:tabs>
        <w:ind w:left="2221" w:hanging="180"/>
      </w:pPr>
    </w:lvl>
    <w:lvl w:ilvl="3" w:tplc="0409000F" w:tentative="1">
      <w:start w:val="1"/>
      <w:numFmt w:val="decimal"/>
      <w:lvlText w:val="%4."/>
      <w:lvlJc w:val="left"/>
      <w:pPr>
        <w:tabs>
          <w:tab w:val="num" w:pos="2941"/>
        </w:tabs>
        <w:ind w:left="2941" w:hanging="360"/>
      </w:pPr>
    </w:lvl>
    <w:lvl w:ilvl="4" w:tplc="04090019" w:tentative="1">
      <w:start w:val="1"/>
      <w:numFmt w:val="lowerLetter"/>
      <w:lvlText w:val="%5."/>
      <w:lvlJc w:val="left"/>
      <w:pPr>
        <w:tabs>
          <w:tab w:val="num" w:pos="3661"/>
        </w:tabs>
        <w:ind w:left="3661" w:hanging="360"/>
      </w:pPr>
    </w:lvl>
    <w:lvl w:ilvl="5" w:tplc="0409001B" w:tentative="1">
      <w:start w:val="1"/>
      <w:numFmt w:val="lowerRoman"/>
      <w:lvlText w:val="%6."/>
      <w:lvlJc w:val="right"/>
      <w:pPr>
        <w:tabs>
          <w:tab w:val="num" w:pos="4381"/>
        </w:tabs>
        <w:ind w:left="4381" w:hanging="180"/>
      </w:pPr>
    </w:lvl>
    <w:lvl w:ilvl="6" w:tplc="0409000F" w:tentative="1">
      <w:start w:val="1"/>
      <w:numFmt w:val="decimal"/>
      <w:lvlText w:val="%7."/>
      <w:lvlJc w:val="left"/>
      <w:pPr>
        <w:tabs>
          <w:tab w:val="num" w:pos="5101"/>
        </w:tabs>
        <w:ind w:left="5101" w:hanging="360"/>
      </w:pPr>
    </w:lvl>
    <w:lvl w:ilvl="7" w:tplc="04090019" w:tentative="1">
      <w:start w:val="1"/>
      <w:numFmt w:val="lowerLetter"/>
      <w:lvlText w:val="%8."/>
      <w:lvlJc w:val="left"/>
      <w:pPr>
        <w:tabs>
          <w:tab w:val="num" w:pos="5821"/>
        </w:tabs>
        <w:ind w:left="5821" w:hanging="360"/>
      </w:pPr>
    </w:lvl>
    <w:lvl w:ilvl="8" w:tplc="0409001B" w:tentative="1">
      <w:start w:val="1"/>
      <w:numFmt w:val="lowerRoman"/>
      <w:lvlText w:val="%9."/>
      <w:lvlJc w:val="right"/>
      <w:pPr>
        <w:tabs>
          <w:tab w:val="num" w:pos="6541"/>
        </w:tabs>
        <w:ind w:left="6541" w:hanging="180"/>
      </w:pPr>
    </w:lvl>
  </w:abstractNum>
  <w:abstractNum w:abstractNumId="131">
    <w:nsid w:val="56E31DEA"/>
    <w:multiLevelType w:val="hybridMultilevel"/>
    <w:tmpl w:val="CFA0C368"/>
    <w:lvl w:ilvl="0" w:tplc="F212573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58767C8E"/>
    <w:multiLevelType w:val="hybridMultilevel"/>
    <w:tmpl w:val="163EC22A"/>
    <w:lvl w:ilvl="0" w:tplc="0409000F">
      <w:start w:val="1"/>
      <w:numFmt w:val="decimal"/>
      <w:lvlText w:val="%1."/>
      <w:lvlJc w:val="left"/>
      <w:pPr>
        <w:ind w:left="1440" w:hanging="360"/>
      </w:pPr>
    </w:lvl>
    <w:lvl w:ilvl="1" w:tplc="0409000F">
      <w:start w:val="1"/>
      <w:numFmt w:val="decimal"/>
      <w:lvlText w:val="%2."/>
      <w:lvlJc w:val="left"/>
      <w:pPr>
        <w:ind w:left="72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nsid w:val="5948672E"/>
    <w:multiLevelType w:val="hybridMultilevel"/>
    <w:tmpl w:val="58647E9A"/>
    <w:lvl w:ilvl="0" w:tplc="4C26B4CA">
      <w:start w:val="1"/>
      <w:numFmt w:val="upperLetter"/>
      <w:lvlText w:val="%1."/>
      <w:lvlJc w:val="left"/>
      <w:pPr>
        <w:ind w:left="360" w:hanging="360"/>
      </w:pPr>
      <w:rPr>
        <w:rFonts w:hint="default"/>
        <w:b/>
      </w:rPr>
    </w:lvl>
    <w:lvl w:ilvl="1" w:tplc="B3D8DE9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9D03EB6"/>
    <w:multiLevelType w:val="hybridMultilevel"/>
    <w:tmpl w:val="CA827980"/>
    <w:lvl w:ilvl="0" w:tplc="C9961878">
      <w:start w:val="1"/>
      <w:numFmt w:val="lowerLetter"/>
      <w:lvlText w:val="%1."/>
      <w:lvlJc w:val="left"/>
      <w:pPr>
        <w:tabs>
          <w:tab w:val="num" w:pos="1332"/>
        </w:tabs>
        <w:ind w:left="1332" w:hanging="432"/>
      </w:pPr>
      <w:rPr>
        <w:rFonts w:ascii="Calibri" w:eastAsia="Times New Roman" w:hAnsi="Calibri" w:cs="Times New Roman"/>
        <w:b w:val="0"/>
      </w:rPr>
    </w:lvl>
    <w:lvl w:ilvl="1" w:tplc="84C4BF02">
      <w:start w:val="1"/>
      <w:numFmt w:val="decimal"/>
      <w:lvlText w:val="%2."/>
      <w:lvlJc w:val="left"/>
      <w:pPr>
        <w:tabs>
          <w:tab w:val="num" w:pos="720"/>
        </w:tabs>
        <w:ind w:left="720" w:hanging="360"/>
      </w:pPr>
      <w:rPr>
        <w:rFonts w:asciiTheme="minorHAnsi" w:hAnsiTheme="minorHAnsi" w:hint="default"/>
        <w:b w:val="0"/>
        <w:sz w:val="22"/>
        <w:szCs w:val="22"/>
      </w:rPr>
    </w:lvl>
    <w:lvl w:ilvl="2" w:tplc="019C2320">
      <w:start w:val="1"/>
      <w:numFmt w:val="bullet"/>
      <w:lvlText w:val=""/>
      <w:lvlJc w:val="left"/>
      <w:pPr>
        <w:tabs>
          <w:tab w:val="num" w:pos="2880"/>
        </w:tabs>
        <w:ind w:left="2880" w:hanging="360"/>
      </w:pPr>
      <w:rPr>
        <w:rFonts w:ascii="Symbol" w:hAnsi="Symbol" w:hint="default"/>
        <w:b/>
        <w:color w:val="auto"/>
        <w:sz w:val="22"/>
        <w:szCs w:val="22"/>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5">
    <w:nsid w:val="5A0B25F4"/>
    <w:multiLevelType w:val="hybridMultilevel"/>
    <w:tmpl w:val="E0801992"/>
    <w:lvl w:ilvl="0" w:tplc="4162D5E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5BB4454C"/>
    <w:multiLevelType w:val="hybridMultilevel"/>
    <w:tmpl w:val="E6362AE8"/>
    <w:lvl w:ilvl="0" w:tplc="7E306C5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5D085677"/>
    <w:multiLevelType w:val="hybridMultilevel"/>
    <w:tmpl w:val="DD5A3F9E"/>
    <w:lvl w:ilvl="0" w:tplc="768A0BD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5EA52B9A"/>
    <w:multiLevelType w:val="hybridMultilevel"/>
    <w:tmpl w:val="D322432C"/>
    <w:lvl w:ilvl="0" w:tplc="5B9E174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5FBF73B4"/>
    <w:multiLevelType w:val="hybridMultilevel"/>
    <w:tmpl w:val="3E62BE6C"/>
    <w:lvl w:ilvl="0" w:tplc="2FB8FBEC">
      <w:start w:val="1"/>
      <w:numFmt w:val="decimal"/>
      <w:lvlText w:val="%1."/>
      <w:lvlJc w:val="left"/>
      <w:pPr>
        <w:tabs>
          <w:tab w:val="num" w:pos="720"/>
        </w:tabs>
        <w:ind w:left="720" w:hanging="360"/>
      </w:pPr>
      <w:rPr>
        <w:rFonts w:ascii="Times New Roman" w:hAnsi="Times New Roman" w:hint="default"/>
        <w:sz w:val="22"/>
        <w:szCs w:val="22"/>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40">
    <w:nsid w:val="5FF3400A"/>
    <w:multiLevelType w:val="hybridMultilevel"/>
    <w:tmpl w:val="F7D89A26"/>
    <w:lvl w:ilvl="0" w:tplc="78165158">
      <w:start w:val="1"/>
      <w:numFmt w:val="bullet"/>
      <w:lvlText w:val=""/>
      <w:lvlJc w:val="left"/>
      <w:pPr>
        <w:tabs>
          <w:tab w:val="num" w:pos="1611"/>
        </w:tabs>
        <w:ind w:left="1611" w:hanging="360"/>
      </w:pPr>
      <w:rPr>
        <w:rFonts w:ascii="Symbol" w:hAnsi="Symbol" w:hint="default"/>
        <w:color w:val="auto"/>
        <w:sz w:val="24"/>
        <w:szCs w:val="24"/>
      </w:rPr>
    </w:lvl>
    <w:lvl w:ilvl="1" w:tplc="04090003" w:tentative="1">
      <w:start w:val="1"/>
      <w:numFmt w:val="bullet"/>
      <w:lvlText w:val="o"/>
      <w:lvlJc w:val="left"/>
      <w:pPr>
        <w:tabs>
          <w:tab w:val="num" w:pos="1491"/>
        </w:tabs>
        <w:ind w:left="1491" w:hanging="360"/>
      </w:pPr>
      <w:rPr>
        <w:rFonts w:ascii="Courier New" w:hAnsi="Courier New" w:cs="Courier New" w:hint="default"/>
      </w:rPr>
    </w:lvl>
    <w:lvl w:ilvl="2" w:tplc="04090005" w:tentative="1">
      <w:start w:val="1"/>
      <w:numFmt w:val="bullet"/>
      <w:lvlText w:val=""/>
      <w:lvlJc w:val="left"/>
      <w:pPr>
        <w:tabs>
          <w:tab w:val="num" w:pos="2211"/>
        </w:tabs>
        <w:ind w:left="2211" w:hanging="360"/>
      </w:pPr>
      <w:rPr>
        <w:rFonts w:ascii="Wingdings" w:hAnsi="Wingdings" w:hint="default"/>
      </w:rPr>
    </w:lvl>
    <w:lvl w:ilvl="3" w:tplc="04090001" w:tentative="1">
      <w:start w:val="1"/>
      <w:numFmt w:val="bullet"/>
      <w:lvlText w:val=""/>
      <w:lvlJc w:val="left"/>
      <w:pPr>
        <w:tabs>
          <w:tab w:val="num" w:pos="2931"/>
        </w:tabs>
        <w:ind w:left="2931" w:hanging="360"/>
      </w:pPr>
      <w:rPr>
        <w:rFonts w:ascii="Symbol" w:hAnsi="Symbol" w:hint="default"/>
      </w:rPr>
    </w:lvl>
    <w:lvl w:ilvl="4" w:tplc="04090003" w:tentative="1">
      <w:start w:val="1"/>
      <w:numFmt w:val="bullet"/>
      <w:lvlText w:val="o"/>
      <w:lvlJc w:val="left"/>
      <w:pPr>
        <w:tabs>
          <w:tab w:val="num" w:pos="3651"/>
        </w:tabs>
        <w:ind w:left="3651" w:hanging="360"/>
      </w:pPr>
      <w:rPr>
        <w:rFonts w:ascii="Courier New" w:hAnsi="Courier New" w:cs="Courier New" w:hint="default"/>
      </w:rPr>
    </w:lvl>
    <w:lvl w:ilvl="5" w:tplc="04090005" w:tentative="1">
      <w:start w:val="1"/>
      <w:numFmt w:val="bullet"/>
      <w:lvlText w:val=""/>
      <w:lvlJc w:val="left"/>
      <w:pPr>
        <w:tabs>
          <w:tab w:val="num" w:pos="4371"/>
        </w:tabs>
        <w:ind w:left="4371" w:hanging="360"/>
      </w:pPr>
      <w:rPr>
        <w:rFonts w:ascii="Wingdings" w:hAnsi="Wingdings" w:hint="default"/>
      </w:rPr>
    </w:lvl>
    <w:lvl w:ilvl="6" w:tplc="04090001" w:tentative="1">
      <w:start w:val="1"/>
      <w:numFmt w:val="bullet"/>
      <w:lvlText w:val=""/>
      <w:lvlJc w:val="left"/>
      <w:pPr>
        <w:tabs>
          <w:tab w:val="num" w:pos="5091"/>
        </w:tabs>
        <w:ind w:left="5091" w:hanging="360"/>
      </w:pPr>
      <w:rPr>
        <w:rFonts w:ascii="Symbol" w:hAnsi="Symbol" w:hint="default"/>
      </w:rPr>
    </w:lvl>
    <w:lvl w:ilvl="7" w:tplc="04090003" w:tentative="1">
      <w:start w:val="1"/>
      <w:numFmt w:val="bullet"/>
      <w:lvlText w:val="o"/>
      <w:lvlJc w:val="left"/>
      <w:pPr>
        <w:tabs>
          <w:tab w:val="num" w:pos="5811"/>
        </w:tabs>
        <w:ind w:left="5811" w:hanging="360"/>
      </w:pPr>
      <w:rPr>
        <w:rFonts w:ascii="Courier New" w:hAnsi="Courier New" w:cs="Courier New" w:hint="default"/>
      </w:rPr>
    </w:lvl>
    <w:lvl w:ilvl="8" w:tplc="04090005" w:tentative="1">
      <w:start w:val="1"/>
      <w:numFmt w:val="bullet"/>
      <w:lvlText w:val=""/>
      <w:lvlJc w:val="left"/>
      <w:pPr>
        <w:tabs>
          <w:tab w:val="num" w:pos="6531"/>
        </w:tabs>
        <w:ind w:left="6531" w:hanging="360"/>
      </w:pPr>
      <w:rPr>
        <w:rFonts w:ascii="Wingdings" w:hAnsi="Wingdings" w:hint="default"/>
      </w:rPr>
    </w:lvl>
  </w:abstractNum>
  <w:abstractNum w:abstractNumId="141">
    <w:nsid w:val="608F2765"/>
    <w:multiLevelType w:val="hybridMultilevel"/>
    <w:tmpl w:val="100AD0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1293C7A"/>
    <w:multiLevelType w:val="hybridMultilevel"/>
    <w:tmpl w:val="B5FC2660"/>
    <w:lvl w:ilvl="0" w:tplc="A1C6A00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nsid w:val="612B7905"/>
    <w:multiLevelType w:val="hybridMultilevel"/>
    <w:tmpl w:val="5368164C"/>
    <w:lvl w:ilvl="0" w:tplc="D11A81EA">
      <w:start w:val="1"/>
      <w:numFmt w:val="decimal"/>
      <w:lvlText w:val="%1."/>
      <w:lvlJc w:val="left"/>
      <w:pPr>
        <w:ind w:left="720" w:hanging="360"/>
      </w:pPr>
      <w:rPr>
        <w:rFonts w:eastAsiaTheme="minorHAns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16E7309"/>
    <w:multiLevelType w:val="hybridMultilevel"/>
    <w:tmpl w:val="1384FBF6"/>
    <w:lvl w:ilvl="0" w:tplc="9202ED5A">
      <w:start w:val="1"/>
      <w:numFmt w:val="upperLetter"/>
      <w:lvlText w:val="%1."/>
      <w:lvlJc w:val="left"/>
      <w:pPr>
        <w:tabs>
          <w:tab w:val="num" w:pos="432"/>
        </w:tabs>
        <w:ind w:left="432" w:hanging="432"/>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5">
    <w:nsid w:val="619F5AF7"/>
    <w:multiLevelType w:val="hybridMultilevel"/>
    <w:tmpl w:val="DF46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2AF2C4E"/>
    <w:multiLevelType w:val="hybridMultilevel"/>
    <w:tmpl w:val="C13A7826"/>
    <w:lvl w:ilvl="0" w:tplc="325C56FE">
      <w:start w:val="2"/>
      <w:numFmt w:val="upperLetter"/>
      <w:lvlText w:val="%1."/>
      <w:lvlJc w:val="left"/>
      <w:pPr>
        <w:tabs>
          <w:tab w:val="num" w:pos="432"/>
        </w:tabs>
        <w:ind w:left="432" w:hanging="432"/>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3366776"/>
    <w:multiLevelType w:val="hybridMultilevel"/>
    <w:tmpl w:val="CDF0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3FB6045"/>
    <w:multiLevelType w:val="multilevel"/>
    <w:tmpl w:val="7400C5B6"/>
    <w:lvl w:ilvl="0">
      <w:start w:val="1"/>
      <w:numFmt w:val="upperLetter"/>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Roman"/>
      <w:lvlText w:val="%4."/>
      <w:lvlJc w:val="left"/>
      <w:pPr>
        <w:tabs>
          <w:tab w:val="num" w:pos="2160"/>
        </w:tabs>
        <w:ind w:left="180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720"/>
        </w:tabs>
        <w:ind w:left="720" w:hanging="360"/>
      </w:pPr>
      <w:rPr>
        <w:b w:val="0"/>
      </w:rPr>
    </w:lvl>
    <w:lvl w:ilvl="7">
      <w:start w:val="1"/>
      <w:numFmt w:val="lowerLetter"/>
      <w:lvlText w:val="%8."/>
      <w:lvlJc w:val="left"/>
      <w:pPr>
        <w:tabs>
          <w:tab w:val="num" w:pos="1170"/>
        </w:tabs>
        <w:ind w:left="1170" w:hanging="360"/>
      </w:pPr>
    </w:lvl>
    <w:lvl w:ilvl="8">
      <w:numFmt w:val="lowerRoman"/>
      <w:lvlText w:val="%9."/>
      <w:lvlJc w:val="left"/>
      <w:pPr>
        <w:tabs>
          <w:tab w:val="num" w:pos="3240"/>
        </w:tabs>
        <w:ind w:left="3240" w:hanging="360"/>
      </w:pPr>
    </w:lvl>
  </w:abstractNum>
  <w:abstractNum w:abstractNumId="149">
    <w:nsid w:val="644E5AF5"/>
    <w:multiLevelType w:val="hybridMultilevel"/>
    <w:tmpl w:val="183285B4"/>
    <w:lvl w:ilvl="0" w:tplc="EBCEBF58">
      <w:start w:val="1"/>
      <w:numFmt w:val="decimal"/>
      <w:lvlText w:val="%1."/>
      <w:lvlJc w:val="left"/>
      <w:pPr>
        <w:ind w:left="720" w:hanging="360"/>
      </w:pPr>
      <w:rPr>
        <w:b w:val="0"/>
      </w:rPr>
    </w:lvl>
    <w:lvl w:ilvl="1" w:tplc="04090019">
      <w:start w:val="1"/>
      <w:numFmt w:val="lowerLetter"/>
      <w:lvlText w:val="%2."/>
      <w:lvlJc w:val="left"/>
      <w:pPr>
        <w:ind w:left="11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4EF5FF4"/>
    <w:multiLevelType w:val="hybridMultilevel"/>
    <w:tmpl w:val="CEA427AE"/>
    <w:lvl w:ilvl="0" w:tplc="C1988D3A">
      <w:start w:val="1"/>
      <w:numFmt w:val="decimal"/>
      <w:lvlText w:val="%1."/>
      <w:lvlJc w:val="left"/>
      <w:pPr>
        <w:tabs>
          <w:tab w:val="num" w:pos="720"/>
        </w:tabs>
        <w:ind w:left="720" w:hanging="360"/>
      </w:pPr>
      <w:rPr>
        <w:rFonts w:ascii="Calibri" w:hAnsi="Calibri" w:hint="default"/>
        <w:sz w:val="22"/>
        <w:szCs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1">
    <w:nsid w:val="681123D3"/>
    <w:multiLevelType w:val="hybridMultilevel"/>
    <w:tmpl w:val="1C0AF634"/>
    <w:lvl w:ilvl="0" w:tplc="04090001">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52">
    <w:nsid w:val="685D0947"/>
    <w:multiLevelType w:val="hybridMultilevel"/>
    <w:tmpl w:val="5DBECA6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8AB0EF12">
      <w:start w:val="1"/>
      <w:numFmt w:val="upperLetter"/>
      <w:lvlText w:val="%3."/>
      <w:lvlJc w:val="left"/>
      <w:pPr>
        <w:ind w:left="36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8BF29E9"/>
    <w:multiLevelType w:val="hybridMultilevel"/>
    <w:tmpl w:val="7C0A10DC"/>
    <w:lvl w:ilvl="0" w:tplc="5E9CF99A">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96E7570"/>
    <w:multiLevelType w:val="hybridMultilevel"/>
    <w:tmpl w:val="7D628B76"/>
    <w:lvl w:ilvl="0" w:tplc="0409000F">
      <w:start w:val="1"/>
      <w:numFmt w:val="decimal"/>
      <w:lvlText w:val="%1."/>
      <w:lvlJc w:val="left"/>
      <w:pPr>
        <w:tabs>
          <w:tab w:val="num" w:pos="720"/>
        </w:tabs>
        <w:ind w:left="720" w:hanging="360"/>
      </w:pPr>
      <w:rPr>
        <w:rFonts w:hint="default"/>
        <w:color w:val="auto"/>
        <w:sz w:val="24"/>
        <w:szCs w:val="24"/>
      </w:rPr>
    </w:lvl>
    <w:lvl w:ilvl="1" w:tplc="04090003" w:tentative="1">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1320"/>
        </w:tabs>
        <w:ind w:left="1320" w:hanging="360"/>
      </w:pPr>
      <w:rPr>
        <w:rFonts w:ascii="Wingdings" w:hAnsi="Wingdings" w:hint="default"/>
      </w:rPr>
    </w:lvl>
    <w:lvl w:ilvl="3" w:tplc="04090001" w:tentative="1">
      <w:start w:val="1"/>
      <w:numFmt w:val="bullet"/>
      <w:lvlText w:val=""/>
      <w:lvlJc w:val="left"/>
      <w:pPr>
        <w:tabs>
          <w:tab w:val="num" w:pos="2040"/>
        </w:tabs>
        <w:ind w:left="2040" w:hanging="360"/>
      </w:pPr>
      <w:rPr>
        <w:rFonts w:ascii="Symbol" w:hAnsi="Symbol" w:hint="default"/>
      </w:rPr>
    </w:lvl>
    <w:lvl w:ilvl="4" w:tplc="04090003" w:tentative="1">
      <w:start w:val="1"/>
      <w:numFmt w:val="bullet"/>
      <w:lvlText w:val="o"/>
      <w:lvlJc w:val="left"/>
      <w:pPr>
        <w:tabs>
          <w:tab w:val="num" w:pos="2760"/>
        </w:tabs>
        <w:ind w:left="2760" w:hanging="360"/>
      </w:pPr>
      <w:rPr>
        <w:rFonts w:ascii="Courier New" w:hAnsi="Courier New" w:cs="Courier New" w:hint="default"/>
      </w:rPr>
    </w:lvl>
    <w:lvl w:ilvl="5" w:tplc="04090005" w:tentative="1">
      <w:start w:val="1"/>
      <w:numFmt w:val="bullet"/>
      <w:lvlText w:val=""/>
      <w:lvlJc w:val="left"/>
      <w:pPr>
        <w:tabs>
          <w:tab w:val="num" w:pos="3480"/>
        </w:tabs>
        <w:ind w:left="3480" w:hanging="360"/>
      </w:pPr>
      <w:rPr>
        <w:rFonts w:ascii="Wingdings" w:hAnsi="Wingdings" w:hint="default"/>
      </w:rPr>
    </w:lvl>
    <w:lvl w:ilvl="6" w:tplc="04090001" w:tentative="1">
      <w:start w:val="1"/>
      <w:numFmt w:val="bullet"/>
      <w:lvlText w:val=""/>
      <w:lvlJc w:val="left"/>
      <w:pPr>
        <w:tabs>
          <w:tab w:val="num" w:pos="4200"/>
        </w:tabs>
        <w:ind w:left="4200" w:hanging="360"/>
      </w:pPr>
      <w:rPr>
        <w:rFonts w:ascii="Symbol" w:hAnsi="Symbol" w:hint="default"/>
      </w:rPr>
    </w:lvl>
    <w:lvl w:ilvl="7" w:tplc="04090003" w:tentative="1">
      <w:start w:val="1"/>
      <w:numFmt w:val="bullet"/>
      <w:lvlText w:val="o"/>
      <w:lvlJc w:val="left"/>
      <w:pPr>
        <w:tabs>
          <w:tab w:val="num" w:pos="4920"/>
        </w:tabs>
        <w:ind w:left="4920" w:hanging="360"/>
      </w:pPr>
      <w:rPr>
        <w:rFonts w:ascii="Courier New" w:hAnsi="Courier New" w:cs="Courier New" w:hint="default"/>
      </w:rPr>
    </w:lvl>
    <w:lvl w:ilvl="8" w:tplc="04090005" w:tentative="1">
      <w:start w:val="1"/>
      <w:numFmt w:val="bullet"/>
      <w:lvlText w:val=""/>
      <w:lvlJc w:val="left"/>
      <w:pPr>
        <w:tabs>
          <w:tab w:val="num" w:pos="5640"/>
        </w:tabs>
        <w:ind w:left="5640" w:hanging="360"/>
      </w:pPr>
      <w:rPr>
        <w:rFonts w:ascii="Wingdings" w:hAnsi="Wingdings" w:hint="default"/>
      </w:rPr>
    </w:lvl>
  </w:abstractNum>
  <w:abstractNum w:abstractNumId="155">
    <w:nsid w:val="69BC1F9A"/>
    <w:multiLevelType w:val="hybridMultilevel"/>
    <w:tmpl w:val="099045DC"/>
    <w:lvl w:ilvl="0" w:tplc="9202ED5A">
      <w:start w:val="1"/>
      <w:numFmt w:val="upperLetter"/>
      <w:lvlText w:val="%1."/>
      <w:lvlJc w:val="left"/>
      <w:pPr>
        <w:tabs>
          <w:tab w:val="num" w:pos="432"/>
        </w:tabs>
        <w:ind w:left="432" w:hanging="432"/>
      </w:pPr>
      <w:rPr>
        <w:rFonts w:hint="default"/>
        <w:b/>
      </w:rPr>
    </w:lvl>
    <w:lvl w:ilvl="1" w:tplc="4FAE4470">
      <w:start w:val="1"/>
      <w:numFmt w:val="decimal"/>
      <w:lvlText w:val="%2."/>
      <w:lvlJc w:val="left"/>
      <w:pPr>
        <w:tabs>
          <w:tab w:val="num" w:pos="720"/>
        </w:tabs>
        <w:ind w:left="720" w:hanging="360"/>
      </w:pPr>
      <w:rPr>
        <w:rFonts w:hint="default"/>
        <w:b w:val="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6">
    <w:nsid w:val="69C75814"/>
    <w:multiLevelType w:val="multilevel"/>
    <w:tmpl w:val="1AE4F8C6"/>
    <w:lvl w:ilvl="0">
      <w:start w:val="1"/>
      <w:numFmt w:val="upperLetter"/>
      <w:lvlText w:val="%1."/>
      <w:lvlJc w:val="left"/>
      <w:pPr>
        <w:tabs>
          <w:tab w:val="num" w:pos="360"/>
        </w:tabs>
        <w:ind w:left="360" w:hanging="360"/>
      </w:pPr>
      <w:rPr>
        <w:b w:val="0"/>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Roman"/>
      <w:lvlText w:val="%4."/>
      <w:lvlJc w:val="left"/>
      <w:pPr>
        <w:tabs>
          <w:tab w:val="num" w:pos="1800"/>
        </w:tabs>
        <w:ind w:left="1224" w:hanging="144"/>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720"/>
        </w:tabs>
        <w:ind w:left="720" w:hanging="360"/>
      </w:pPr>
      <w:rPr>
        <w:b w:val="0"/>
      </w:rPr>
    </w:lvl>
    <w:lvl w:ilvl="7">
      <w:start w:val="1"/>
      <w:numFmt w:val="lowerLetter"/>
      <w:lvlText w:val="%8."/>
      <w:lvlJc w:val="left"/>
      <w:pPr>
        <w:tabs>
          <w:tab w:val="num" w:pos="1260"/>
        </w:tabs>
        <w:ind w:left="1260" w:hanging="360"/>
      </w:pPr>
    </w:lvl>
    <w:lvl w:ilvl="8">
      <w:numFmt w:val="lowerRoman"/>
      <w:lvlText w:val="%9."/>
      <w:lvlJc w:val="left"/>
      <w:pPr>
        <w:tabs>
          <w:tab w:val="num" w:pos="3240"/>
        </w:tabs>
        <w:ind w:left="3240" w:hanging="360"/>
      </w:pPr>
    </w:lvl>
  </w:abstractNum>
  <w:abstractNum w:abstractNumId="157">
    <w:nsid w:val="6AB736D3"/>
    <w:multiLevelType w:val="hybridMultilevel"/>
    <w:tmpl w:val="EE56E80E"/>
    <w:lvl w:ilvl="0" w:tplc="9202ED5A">
      <w:start w:val="1"/>
      <w:numFmt w:val="upperLetter"/>
      <w:lvlText w:val="%1."/>
      <w:lvlJc w:val="left"/>
      <w:pPr>
        <w:tabs>
          <w:tab w:val="num" w:pos="432"/>
        </w:tabs>
        <w:ind w:left="432" w:hanging="432"/>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8">
    <w:nsid w:val="6AD7082F"/>
    <w:multiLevelType w:val="hybridMultilevel"/>
    <w:tmpl w:val="37E0EDCE"/>
    <w:lvl w:ilvl="0" w:tplc="0764FCA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AD77FA4"/>
    <w:multiLevelType w:val="hybridMultilevel"/>
    <w:tmpl w:val="C76E842C"/>
    <w:lvl w:ilvl="0" w:tplc="10E44BF0">
      <w:start w:val="1"/>
      <w:numFmt w:val="decimal"/>
      <w:lvlText w:val="%1."/>
      <w:lvlJc w:val="left"/>
      <w:pPr>
        <w:tabs>
          <w:tab w:val="num" w:pos="720"/>
        </w:tabs>
        <w:ind w:left="720" w:hanging="360"/>
      </w:pPr>
      <w:rPr>
        <w:rFonts w:asciiTheme="minorHAnsi" w:hAnsiTheme="minorHAnsi" w:hint="default"/>
        <w:sz w:val="22"/>
        <w:szCs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0">
    <w:nsid w:val="6B462B86"/>
    <w:multiLevelType w:val="hybridMultilevel"/>
    <w:tmpl w:val="16B46524"/>
    <w:lvl w:ilvl="0" w:tplc="9730886A">
      <w:start w:val="1"/>
      <w:numFmt w:val="decimal"/>
      <w:lvlText w:val="%1."/>
      <w:lvlJc w:val="left"/>
      <w:pPr>
        <w:tabs>
          <w:tab w:val="num" w:pos="720"/>
        </w:tabs>
        <w:ind w:left="720" w:hanging="360"/>
      </w:pPr>
      <w:rPr>
        <w:rFonts w:ascii="Calibri" w:hAnsi="Calibri" w:hint="default"/>
        <w:sz w:val="24"/>
        <w:szCs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1">
    <w:nsid w:val="6CD56B21"/>
    <w:multiLevelType w:val="hybridMultilevel"/>
    <w:tmpl w:val="B648583C"/>
    <w:lvl w:ilvl="0" w:tplc="9202ED5A">
      <w:start w:val="1"/>
      <w:numFmt w:val="upperLetter"/>
      <w:lvlText w:val="%1."/>
      <w:lvlJc w:val="left"/>
      <w:pPr>
        <w:tabs>
          <w:tab w:val="num" w:pos="432"/>
        </w:tabs>
        <w:ind w:left="432" w:hanging="432"/>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2">
    <w:nsid w:val="6D3A1034"/>
    <w:multiLevelType w:val="hybridMultilevel"/>
    <w:tmpl w:val="D7CEA0BC"/>
    <w:lvl w:ilvl="0" w:tplc="EC889CD8">
      <w:start w:val="1"/>
      <w:numFmt w:val="decimal"/>
      <w:lvlText w:val="%1."/>
      <w:lvlJc w:val="left"/>
      <w:pPr>
        <w:tabs>
          <w:tab w:val="num" w:pos="720"/>
        </w:tabs>
        <w:ind w:left="720" w:hanging="360"/>
      </w:pPr>
      <w:rPr>
        <w:rFonts w:asciiTheme="minorHAnsi" w:hAnsiTheme="minorHAnsi" w:hint="default"/>
        <w:sz w:val="24"/>
        <w:szCs w:val="24"/>
      </w:rPr>
    </w:lvl>
    <w:lvl w:ilvl="1" w:tplc="770C831A">
      <w:start w:val="1"/>
      <w:numFmt w:val="lowerLetter"/>
      <w:lvlText w:val="%2."/>
      <w:lvlJc w:val="left"/>
      <w:pPr>
        <w:tabs>
          <w:tab w:val="num" w:pos="1080"/>
        </w:tabs>
        <w:ind w:left="1080" w:hanging="360"/>
      </w:pPr>
      <w:rPr>
        <w:rFonts w:ascii="Calibri" w:eastAsia="Times New Roman" w:hAnsi="Calibri" w:cs="Times New Roman"/>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3">
    <w:nsid w:val="6DD9736A"/>
    <w:multiLevelType w:val="hybridMultilevel"/>
    <w:tmpl w:val="ADA6597C"/>
    <w:lvl w:ilvl="0" w:tplc="2FB8FBEC">
      <w:start w:val="1"/>
      <w:numFmt w:val="decimal"/>
      <w:lvlText w:val="%1."/>
      <w:lvlJc w:val="left"/>
      <w:pPr>
        <w:tabs>
          <w:tab w:val="num" w:pos="720"/>
        </w:tabs>
        <w:ind w:left="720" w:hanging="360"/>
      </w:pPr>
      <w:rPr>
        <w:rFonts w:ascii="Times New Roman" w:hAnsi="Times New Roman" w:hint="default"/>
        <w:sz w:val="22"/>
        <w:szCs w:val="22"/>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4">
    <w:nsid w:val="6EA03B6A"/>
    <w:multiLevelType w:val="hybridMultilevel"/>
    <w:tmpl w:val="C36694CE"/>
    <w:lvl w:ilvl="0" w:tplc="32729B42">
      <w:start w:val="4"/>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EAF04F8"/>
    <w:multiLevelType w:val="hybridMultilevel"/>
    <w:tmpl w:val="D23493B0"/>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6">
    <w:nsid w:val="6EB203AC"/>
    <w:multiLevelType w:val="hybridMultilevel"/>
    <w:tmpl w:val="1E2CE232"/>
    <w:lvl w:ilvl="0" w:tplc="509CDED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6FC700BF"/>
    <w:multiLevelType w:val="hybridMultilevel"/>
    <w:tmpl w:val="0C324AE8"/>
    <w:lvl w:ilvl="0" w:tplc="71564D7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70652304"/>
    <w:multiLevelType w:val="hybridMultilevel"/>
    <w:tmpl w:val="A10014FA"/>
    <w:lvl w:ilvl="0" w:tplc="386E4C08">
      <w:start w:val="1"/>
      <w:numFmt w:val="decimal"/>
      <w:lvlText w:val="%1."/>
      <w:lvlJc w:val="left"/>
      <w:pPr>
        <w:tabs>
          <w:tab w:val="num" w:pos="720"/>
        </w:tabs>
        <w:ind w:left="720" w:hanging="360"/>
      </w:pPr>
      <w:rPr>
        <w:rFonts w:ascii="Times New Roman" w:hAnsi="Times New Roman" w:hint="default"/>
        <w:b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07043CE"/>
    <w:multiLevelType w:val="hybridMultilevel"/>
    <w:tmpl w:val="089A4E08"/>
    <w:lvl w:ilvl="0" w:tplc="9202ED5A">
      <w:start w:val="1"/>
      <w:numFmt w:val="upperLetter"/>
      <w:lvlText w:val="%1."/>
      <w:lvlJc w:val="left"/>
      <w:pPr>
        <w:tabs>
          <w:tab w:val="num" w:pos="432"/>
        </w:tabs>
        <w:ind w:left="432" w:hanging="432"/>
      </w:pPr>
      <w:rPr>
        <w:rFonts w:hint="default"/>
        <w:b/>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0">
    <w:nsid w:val="71CC7F44"/>
    <w:multiLevelType w:val="hybridMultilevel"/>
    <w:tmpl w:val="63088862"/>
    <w:lvl w:ilvl="0" w:tplc="9202ED5A">
      <w:start w:val="1"/>
      <w:numFmt w:val="upperLetter"/>
      <w:lvlText w:val="%1."/>
      <w:lvlJc w:val="left"/>
      <w:pPr>
        <w:tabs>
          <w:tab w:val="num" w:pos="432"/>
        </w:tabs>
        <w:ind w:left="432" w:hanging="432"/>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1">
    <w:nsid w:val="724C1B6C"/>
    <w:multiLevelType w:val="hybridMultilevel"/>
    <w:tmpl w:val="8256C620"/>
    <w:lvl w:ilvl="0" w:tplc="695082B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727A157F"/>
    <w:multiLevelType w:val="hybridMultilevel"/>
    <w:tmpl w:val="AE8A785E"/>
    <w:lvl w:ilvl="0" w:tplc="8578D7CC">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2EF0A88"/>
    <w:multiLevelType w:val="hybridMultilevel"/>
    <w:tmpl w:val="8C5068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3043123"/>
    <w:multiLevelType w:val="hybridMultilevel"/>
    <w:tmpl w:val="AC5CB06A"/>
    <w:lvl w:ilvl="0" w:tplc="9202ED5A">
      <w:start w:val="1"/>
      <w:numFmt w:val="upperLetter"/>
      <w:lvlText w:val="%1."/>
      <w:lvlJc w:val="left"/>
      <w:pPr>
        <w:tabs>
          <w:tab w:val="num" w:pos="432"/>
        </w:tabs>
        <w:ind w:left="432" w:hanging="432"/>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5">
    <w:nsid w:val="73461AC3"/>
    <w:multiLevelType w:val="hybridMultilevel"/>
    <w:tmpl w:val="8D5EDB6A"/>
    <w:lvl w:ilvl="0" w:tplc="1C86B866">
      <w:start w:val="1"/>
      <w:numFmt w:val="decimal"/>
      <w:lvlText w:val="%1."/>
      <w:lvlJc w:val="left"/>
      <w:pPr>
        <w:tabs>
          <w:tab w:val="num" w:pos="720"/>
        </w:tabs>
        <w:ind w:left="720" w:hanging="360"/>
      </w:pPr>
      <w:rPr>
        <w:rFonts w:asciiTheme="minorHAnsi" w:hAnsiTheme="minorHAnsi"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74B519D4"/>
    <w:multiLevelType w:val="hybridMultilevel"/>
    <w:tmpl w:val="2230CCFC"/>
    <w:lvl w:ilvl="0" w:tplc="80F80F6A">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nsid w:val="74BE6E4E"/>
    <w:multiLevelType w:val="hybridMultilevel"/>
    <w:tmpl w:val="95F20FB0"/>
    <w:lvl w:ilvl="0" w:tplc="11D6C38A">
      <w:start w:val="1"/>
      <w:numFmt w:val="decimal"/>
      <w:lvlText w:val="%1."/>
      <w:lvlJc w:val="left"/>
      <w:pPr>
        <w:tabs>
          <w:tab w:val="num" w:pos="792"/>
        </w:tabs>
        <w:ind w:left="792" w:hanging="360"/>
      </w:pPr>
      <w:rPr>
        <w:rFonts w:ascii="Times New Roman" w:eastAsia="Times New Roman" w:hAnsi="Times New Roman" w:cs="Times New Roman"/>
        <w:color w:val="auto"/>
        <w:sz w:val="22"/>
        <w:szCs w:val="22"/>
      </w:rPr>
    </w:lvl>
    <w:lvl w:ilvl="1" w:tplc="9202ED5A">
      <w:start w:val="1"/>
      <w:numFmt w:val="upperLetter"/>
      <w:lvlText w:val="%2."/>
      <w:lvlJc w:val="left"/>
      <w:pPr>
        <w:tabs>
          <w:tab w:val="num" w:pos="1512"/>
        </w:tabs>
        <w:ind w:left="1512" w:hanging="432"/>
      </w:pPr>
      <w:rPr>
        <w:rFonts w:hint="default"/>
        <w:b/>
        <w:color w:val="auto"/>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7578575C"/>
    <w:multiLevelType w:val="hybridMultilevel"/>
    <w:tmpl w:val="8E5838B6"/>
    <w:lvl w:ilvl="0" w:tplc="9202ED5A">
      <w:start w:val="1"/>
      <w:numFmt w:val="upperLetter"/>
      <w:lvlText w:val="%1."/>
      <w:lvlJc w:val="left"/>
      <w:pPr>
        <w:tabs>
          <w:tab w:val="num" w:pos="432"/>
        </w:tabs>
        <w:ind w:left="432" w:hanging="432"/>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9">
    <w:nsid w:val="7592286E"/>
    <w:multiLevelType w:val="hybridMultilevel"/>
    <w:tmpl w:val="6E58B5C8"/>
    <w:lvl w:ilvl="0" w:tplc="9202ED5A">
      <w:start w:val="1"/>
      <w:numFmt w:val="upperLetter"/>
      <w:lvlText w:val="%1."/>
      <w:lvlJc w:val="left"/>
      <w:pPr>
        <w:tabs>
          <w:tab w:val="num" w:pos="792"/>
        </w:tabs>
        <w:ind w:left="792" w:hanging="432"/>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75B55F87"/>
    <w:multiLevelType w:val="hybridMultilevel"/>
    <w:tmpl w:val="B8B2374C"/>
    <w:lvl w:ilvl="0" w:tplc="B4F0F12A">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5ED5C45"/>
    <w:multiLevelType w:val="hybridMultilevel"/>
    <w:tmpl w:val="E79E3BFC"/>
    <w:lvl w:ilvl="0" w:tplc="7D28C816">
      <w:start w:val="1"/>
      <w:numFmt w:val="decimal"/>
      <w:lvlText w:val="%1."/>
      <w:lvlJc w:val="left"/>
      <w:pPr>
        <w:tabs>
          <w:tab w:val="num" w:pos="720"/>
        </w:tabs>
        <w:ind w:left="720" w:hanging="360"/>
      </w:pPr>
      <w:rPr>
        <w:rFonts w:asciiTheme="minorHAnsi" w:hAnsiTheme="minorHAnsi" w:hint="default"/>
        <w:sz w:val="24"/>
        <w:szCs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82">
    <w:nsid w:val="76D2288E"/>
    <w:multiLevelType w:val="hybridMultilevel"/>
    <w:tmpl w:val="1E1EC3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7CA62D7"/>
    <w:multiLevelType w:val="multilevel"/>
    <w:tmpl w:val="873A294C"/>
    <w:lvl w:ilvl="0">
      <w:start w:val="1"/>
      <w:numFmt w:val="decimal"/>
      <w:lvlText w:val="%1."/>
      <w:lvlJc w:val="left"/>
      <w:pPr>
        <w:tabs>
          <w:tab w:val="num" w:pos="720"/>
        </w:tabs>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4">
    <w:nsid w:val="78F17CC1"/>
    <w:multiLevelType w:val="hybridMultilevel"/>
    <w:tmpl w:val="D2DA9F98"/>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5">
    <w:nsid w:val="79D36896"/>
    <w:multiLevelType w:val="hybridMultilevel"/>
    <w:tmpl w:val="D2DA9F98"/>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6">
    <w:nsid w:val="7B99013D"/>
    <w:multiLevelType w:val="hybridMultilevel"/>
    <w:tmpl w:val="64A8D72C"/>
    <w:lvl w:ilvl="0" w:tplc="7E5C106C">
      <w:start w:val="1"/>
      <w:numFmt w:val="upperLetter"/>
      <w:lvlText w:val="%1."/>
      <w:lvlJc w:val="left"/>
      <w:pPr>
        <w:ind w:left="360" w:hanging="360"/>
      </w:pPr>
      <w:rPr>
        <w:rFonts w:hint="default"/>
        <w:b/>
      </w:rPr>
    </w:lvl>
    <w:lvl w:ilvl="1" w:tplc="0409000F">
      <w:start w:val="1"/>
      <w:numFmt w:val="decimal"/>
      <w:lvlText w:val="%2."/>
      <w:lvlJc w:val="left"/>
      <w:pPr>
        <w:ind w:left="63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nsid w:val="7BA944F1"/>
    <w:multiLevelType w:val="hybridMultilevel"/>
    <w:tmpl w:val="F5F44956"/>
    <w:lvl w:ilvl="0" w:tplc="04090019">
      <w:start w:val="1"/>
      <w:numFmt w:val="low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8">
    <w:nsid w:val="7BB5183B"/>
    <w:multiLevelType w:val="hybridMultilevel"/>
    <w:tmpl w:val="E4FE6F06"/>
    <w:lvl w:ilvl="0" w:tplc="2FB8FBEC">
      <w:start w:val="1"/>
      <w:numFmt w:val="decimal"/>
      <w:lvlText w:val="%1."/>
      <w:lvlJc w:val="left"/>
      <w:pPr>
        <w:tabs>
          <w:tab w:val="num" w:pos="792"/>
        </w:tabs>
        <w:ind w:left="792" w:hanging="360"/>
      </w:pPr>
      <w:rPr>
        <w:rFonts w:ascii="Times New Roman" w:hAnsi="Times New Roman" w:hint="default"/>
        <w:sz w:val="22"/>
        <w:szCs w:val="22"/>
      </w:rPr>
    </w:lvl>
    <w:lvl w:ilvl="1" w:tplc="75F4848C">
      <w:start w:val="1"/>
      <w:numFmt w:val="bullet"/>
      <w:lvlText w:val=""/>
      <w:lvlJc w:val="left"/>
      <w:pPr>
        <w:tabs>
          <w:tab w:val="num" w:pos="792"/>
        </w:tabs>
        <w:ind w:left="792" w:hanging="360"/>
      </w:pPr>
      <w:rPr>
        <w:rFonts w:ascii="Symbol" w:hAnsi="Symbol" w:hint="default"/>
        <w:color w:val="auto"/>
        <w:sz w:val="22"/>
        <w:szCs w:val="22"/>
      </w:rPr>
    </w:lvl>
    <w:lvl w:ilvl="2" w:tplc="0409001B" w:tentative="1">
      <w:start w:val="1"/>
      <w:numFmt w:val="lowerRoman"/>
      <w:lvlText w:val="%3."/>
      <w:lvlJc w:val="right"/>
      <w:pPr>
        <w:tabs>
          <w:tab w:val="num" w:pos="1512"/>
        </w:tabs>
        <w:ind w:left="1512" w:hanging="180"/>
      </w:pPr>
    </w:lvl>
    <w:lvl w:ilvl="3" w:tplc="0409000F" w:tentative="1">
      <w:start w:val="1"/>
      <w:numFmt w:val="decimal"/>
      <w:lvlText w:val="%4."/>
      <w:lvlJc w:val="left"/>
      <w:pPr>
        <w:tabs>
          <w:tab w:val="num" w:pos="2232"/>
        </w:tabs>
        <w:ind w:left="2232" w:hanging="360"/>
      </w:pPr>
    </w:lvl>
    <w:lvl w:ilvl="4" w:tplc="04090019" w:tentative="1">
      <w:start w:val="1"/>
      <w:numFmt w:val="lowerLetter"/>
      <w:lvlText w:val="%5."/>
      <w:lvlJc w:val="left"/>
      <w:pPr>
        <w:tabs>
          <w:tab w:val="num" w:pos="2952"/>
        </w:tabs>
        <w:ind w:left="2952" w:hanging="360"/>
      </w:pPr>
    </w:lvl>
    <w:lvl w:ilvl="5" w:tplc="0409001B" w:tentative="1">
      <w:start w:val="1"/>
      <w:numFmt w:val="lowerRoman"/>
      <w:lvlText w:val="%6."/>
      <w:lvlJc w:val="right"/>
      <w:pPr>
        <w:tabs>
          <w:tab w:val="num" w:pos="3672"/>
        </w:tabs>
        <w:ind w:left="3672" w:hanging="180"/>
      </w:pPr>
    </w:lvl>
    <w:lvl w:ilvl="6" w:tplc="0409000F" w:tentative="1">
      <w:start w:val="1"/>
      <w:numFmt w:val="decimal"/>
      <w:lvlText w:val="%7."/>
      <w:lvlJc w:val="left"/>
      <w:pPr>
        <w:tabs>
          <w:tab w:val="num" w:pos="4392"/>
        </w:tabs>
        <w:ind w:left="4392" w:hanging="360"/>
      </w:pPr>
    </w:lvl>
    <w:lvl w:ilvl="7" w:tplc="04090019" w:tentative="1">
      <w:start w:val="1"/>
      <w:numFmt w:val="lowerLetter"/>
      <w:lvlText w:val="%8."/>
      <w:lvlJc w:val="left"/>
      <w:pPr>
        <w:tabs>
          <w:tab w:val="num" w:pos="5112"/>
        </w:tabs>
        <w:ind w:left="5112" w:hanging="360"/>
      </w:pPr>
    </w:lvl>
    <w:lvl w:ilvl="8" w:tplc="0409001B" w:tentative="1">
      <w:start w:val="1"/>
      <w:numFmt w:val="lowerRoman"/>
      <w:lvlText w:val="%9."/>
      <w:lvlJc w:val="right"/>
      <w:pPr>
        <w:tabs>
          <w:tab w:val="num" w:pos="5832"/>
        </w:tabs>
        <w:ind w:left="5832" w:hanging="180"/>
      </w:pPr>
    </w:lvl>
  </w:abstractNum>
  <w:abstractNum w:abstractNumId="189">
    <w:nsid w:val="7BF530EB"/>
    <w:multiLevelType w:val="hybridMultilevel"/>
    <w:tmpl w:val="B74A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D5A2B43"/>
    <w:multiLevelType w:val="hybridMultilevel"/>
    <w:tmpl w:val="01440536"/>
    <w:lvl w:ilvl="0" w:tplc="9202ED5A">
      <w:start w:val="1"/>
      <w:numFmt w:val="upperLetter"/>
      <w:lvlText w:val="%1."/>
      <w:lvlJc w:val="left"/>
      <w:pPr>
        <w:tabs>
          <w:tab w:val="num" w:pos="432"/>
        </w:tabs>
        <w:ind w:left="432" w:hanging="432"/>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1">
    <w:nsid w:val="7EF54666"/>
    <w:multiLevelType w:val="multilevel"/>
    <w:tmpl w:val="0B1C90FC"/>
    <w:lvl w:ilvl="0">
      <w:start w:val="1"/>
      <w:numFmt w:val="upperLetter"/>
      <w:lvlText w:val="%1)"/>
      <w:lvlJc w:val="left"/>
      <w:pPr>
        <w:tabs>
          <w:tab w:val="num" w:pos="360"/>
        </w:tabs>
        <w:ind w:left="360" w:hanging="360"/>
      </w:pPr>
      <w:rPr>
        <w:b/>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lowerRoman"/>
      <w:lvlText w:val="%4."/>
      <w:lvlJc w:val="left"/>
      <w:pPr>
        <w:tabs>
          <w:tab w:val="num" w:pos="2160"/>
        </w:tabs>
        <w:ind w:left="180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720"/>
        </w:tabs>
        <w:ind w:left="720" w:hanging="360"/>
      </w:pPr>
    </w:lvl>
    <w:lvl w:ilvl="7">
      <w:start w:val="1"/>
      <w:numFmt w:val="lowerLetter"/>
      <w:lvlText w:val="%8."/>
      <w:lvlJc w:val="left"/>
      <w:pPr>
        <w:tabs>
          <w:tab w:val="num" w:pos="2880"/>
        </w:tabs>
        <w:ind w:left="2880" w:hanging="360"/>
      </w:pPr>
    </w:lvl>
    <w:lvl w:ilvl="8">
      <w:numFmt w:val="lowerRoman"/>
      <w:lvlText w:val="%9."/>
      <w:lvlJc w:val="left"/>
      <w:pPr>
        <w:tabs>
          <w:tab w:val="num" w:pos="3240"/>
        </w:tabs>
        <w:ind w:left="3240" w:hanging="360"/>
      </w:pPr>
    </w:lvl>
  </w:abstractNum>
  <w:num w:numId="1">
    <w:abstractNumId w:val="63"/>
  </w:num>
  <w:num w:numId="2">
    <w:abstractNumId w:val="45"/>
  </w:num>
  <w:num w:numId="3">
    <w:abstractNumId w:val="87"/>
  </w:num>
  <w:num w:numId="4">
    <w:abstractNumId w:val="101"/>
  </w:num>
  <w:num w:numId="5">
    <w:abstractNumId w:val="69"/>
  </w:num>
  <w:num w:numId="6">
    <w:abstractNumId w:val="144"/>
  </w:num>
  <w:num w:numId="7">
    <w:abstractNumId w:val="178"/>
  </w:num>
  <w:num w:numId="8">
    <w:abstractNumId w:val="190"/>
  </w:num>
  <w:num w:numId="9">
    <w:abstractNumId w:val="73"/>
  </w:num>
  <w:num w:numId="10">
    <w:abstractNumId w:val="175"/>
  </w:num>
  <w:num w:numId="11">
    <w:abstractNumId w:val="48"/>
  </w:num>
  <w:num w:numId="12">
    <w:abstractNumId w:val="155"/>
  </w:num>
  <w:num w:numId="13">
    <w:abstractNumId w:val="169"/>
  </w:num>
  <w:num w:numId="14">
    <w:abstractNumId w:val="170"/>
  </w:num>
  <w:num w:numId="15">
    <w:abstractNumId w:val="106"/>
  </w:num>
  <w:num w:numId="16">
    <w:abstractNumId w:val="104"/>
  </w:num>
  <w:num w:numId="17">
    <w:abstractNumId w:val="150"/>
  </w:num>
  <w:num w:numId="18">
    <w:abstractNumId w:val="37"/>
  </w:num>
  <w:num w:numId="19">
    <w:abstractNumId w:val="118"/>
  </w:num>
  <w:num w:numId="20">
    <w:abstractNumId w:val="58"/>
  </w:num>
  <w:num w:numId="21">
    <w:abstractNumId w:val="21"/>
  </w:num>
  <w:num w:numId="22">
    <w:abstractNumId w:val="15"/>
  </w:num>
  <w:num w:numId="23">
    <w:abstractNumId w:val="95"/>
  </w:num>
  <w:num w:numId="24">
    <w:abstractNumId w:val="159"/>
  </w:num>
  <w:num w:numId="25">
    <w:abstractNumId w:val="81"/>
  </w:num>
  <w:num w:numId="26">
    <w:abstractNumId w:val="162"/>
  </w:num>
  <w:num w:numId="27">
    <w:abstractNumId w:val="12"/>
  </w:num>
  <w:num w:numId="28">
    <w:abstractNumId w:val="19"/>
  </w:num>
  <w:num w:numId="29">
    <w:abstractNumId w:val="125"/>
  </w:num>
  <w:num w:numId="30">
    <w:abstractNumId w:val="163"/>
  </w:num>
  <w:num w:numId="31">
    <w:abstractNumId w:val="139"/>
  </w:num>
  <w:num w:numId="32">
    <w:abstractNumId w:val="66"/>
  </w:num>
  <w:num w:numId="33">
    <w:abstractNumId w:val="161"/>
  </w:num>
  <w:num w:numId="34">
    <w:abstractNumId w:val="54"/>
  </w:num>
  <w:num w:numId="35">
    <w:abstractNumId w:val="65"/>
  </w:num>
  <w:num w:numId="36">
    <w:abstractNumId w:val="23"/>
  </w:num>
  <w:num w:numId="37">
    <w:abstractNumId w:val="33"/>
  </w:num>
  <w:num w:numId="38">
    <w:abstractNumId w:val="94"/>
  </w:num>
  <w:num w:numId="39">
    <w:abstractNumId w:val="27"/>
  </w:num>
  <w:num w:numId="40">
    <w:abstractNumId w:val="168"/>
  </w:num>
  <w:num w:numId="41">
    <w:abstractNumId w:val="83"/>
  </w:num>
  <w:num w:numId="42">
    <w:abstractNumId w:val="188"/>
  </w:num>
  <w:num w:numId="43">
    <w:abstractNumId w:val="126"/>
  </w:num>
  <w:num w:numId="44">
    <w:abstractNumId w:val="109"/>
  </w:num>
  <w:num w:numId="45">
    <w:abstractNumId w:val="44"/>
  </w:num>
  <w:num w:numId="46">
    <w:abstractNumId w:val="67"/>
  </w:num>
  <w:num w:numId="47">
    <w:abstractNumId w:val="177"/>
  </w:num>
  <w:num w:numId="48">
    <w:abstractNumId w:val="92"/>
  </w:num>
  <w:num w:numId="49">
    <w:abstractNumId w:val="77"/>
  </w:num>
  <w:num w:numId="50">
    <w:abstractNumId w:val="174"/>
  </w:num>
  <w:num w:numId="51">
    <w:abstractNumId w:val="121"/>
  </w:num>
  <w:num w:numId="52">
    <w:abstractNumId w:val="157"/>
  </w:num>
  <w:num w:numId="53">
    <w:abstractNumId w:val="130"/>
  </w:num>
  <w:num w:numId="54">
    <w:abstractNumId w:val="112"/>
  </w:num>
  <w:num w:numId="55">
    <w:abstractNumId w:val="151"/>
  </w:num>
  <w:num w:numId="56">
    <w:abstractNumId w:val="50"/>
  </w:num>
  <w:num w:numId="57">
    <w:abstractNumId w:val="172"/>
  </w:num>
  <w:num w:numId="58">
    <w:abstractNumId w:val="28"/>
  </w:num>
  <w:num w:numId="59">
    <w:abstractNumId w:val="108"/>
  </w:num>
  <w:num w:numId="60">
    <w:abstractNumId w:val="68"/>
  </w:num>
  <w:num w:numId="61">
    <w:abstractNumId w:val="10"/>
    <w:lvlOverride w:ilvl="0">
      <w:startOverride w:val="1"/>
      <w:lvl w:ilvl="0">
        <w:start w:val="1"/>
        <w:numFmt w:val="decimal"/>
        <w:pStyle w:val="p2"/>
        <w:lvlText w:val="%1."/>
        <w:lvlJc w:val="left"/>
      </w:lvl>
    </w:lvlOverride>
  </w:num>
  <w:num w:numId="62">
    <w:abstractNumId w:val="56"/>
  </w:num>
  <w:num w:numId="63">
    <w:abstractNumId w:val="9"/>
  </w:num>
  <w:num w:numId="64">
    <w:abstractNumId w:val="7"/>
  </w:num>
  <w:num w:numId="65">
    <w:abstractNumId w:val="6"/>
  </w:num>
  <w:num w:numId="66">
    <w:abstractNumId w:val="5"/>
  </w:num>
  <w:num w:numId="67">
    <w:abstractNumId w:val="4"/>
  </w:num>
  <w:num w:numId="68">
    <w:abstractNumId w:val="8"/>
  </w:num>
  <w:num w:numId="69">
    <w:abstractNumId w:val="3"/>
  </w:num>
  <w:num w:numId="70">
    <w:abstractNumId w:val="2"/>
  </w:num>
  <w:num w:numId="71">
    <w:abstractNumId w:val="1"/>
  </w:num>
  <w:num w:numId="72">
    <w:abstractNumId w:val="0"/>
  </w:num>
  <w:num w:numId="73">
    <w:abstractNumId w:val="186"/>
  </w:num>
  <w:num w:numId="74">
    <w:abstractNumId w:val="99"/>
  </w:num>
  <w:num w:numId="75">
    <w:abstractNumId w:val="131"/>
  </w:num>
  <w:num w:numId="76">
    <w:abstractNumId w:val="191"/>
  </w:num>
  <w:num w:numId="77">
    <w:abstractNumId w:val="103"/>
  </w:num>
  <w:num w:numId="78">
    <w:abstractNumId w:val="187"/>
  </w:num>
  <w:num w:numId="79">
    <w:abstractNumId w:val="127"/>
  </w:num>
  <w:num w:numId="80">
    <w:abstractNumId w:val="185"/>
  </w:num>
  <w:num w:numId="81">
    <w:abstractNumId w:val="42"/>
  </w:num>
  <w:num w:numId="82">
    <w:abstractNumId w:val="184"/>
  </w:num>
  <w:num w:numId="83">
    <w:abstractNumId w:val="18"/>
  </w:num>
  <w:num w:numId="84">
    <w:abstractNumId w:val="148"/>
  </w:num>
  <w:num w:numId="85">
    <w:abstractNumId w:val="40"/>
  </w:num>
  <w:num w:numId="86">
    <w:abstractNumId w:val="32"/>
  </w:num>
  <w:num w:numId="87">
    <w:abstractNumId w:val="74"/>
  </w:num>
  <w:num w:numId="88">
    <w:abstractNumId w:val="165"/>
  </w:num>
  <w:num w:numId="89">
    <w:abstractNumId w:val="134"/>
  </w:num>
  <w:num w:numId="90">
    <w:abstractNumId w:val="75"/>
  </w:num>
  <w:num w:numId="91">
    <w:abstractNumId w:val="34"/>
  </w:num>
  <w:num w:numId="92">
    <w:abstractNumId w:val="171"/>
  </w:num>
  <w:num w:numId="93">
    <w:abstractNumId w:val="128"/>
  </w:num>
  <w:num w:numId="94">
    <w:abstractNumId w:val="35"/>
  </w:num>
  <w:num w:numId="95">
    <w:abstractNumId w:val="90"/>
  </w:num>
  <w:num w:numId="96">
    <w:abstractNumId w:val="107"/>
  </w:num>
  <w:num w:numId="97">
    <w:abstractNumId w:val="70"/>
  </w:num>
  <w:num w:numId="98">
    <w:abstractNumId w:val="30"/>
  </w:num>
  <w:num w:numId="99">
    <w:abstractNumId w:val="154"/>
  </w:num>
  <w:num w:numId="100">
    <w:abstractNumId w:val="145"/>
  </w:num>
  <w:num w:numId="101">
    <w:abstractNumId w:val="53"/>
  </w:num>
  <w:num w:numId="102">
    <w:abstractNumId w:val="89"/>
  </w:num>
  <w:num w:numId="103">
    <w:abstractNumId w:val="149"/>
  </w:num>
  <w:num w:numId="104">
    <w:abstractNumId w:val="152"/>
  </w:num>
  <w:num w:numId="105">
    <w:abstractNumId w:val="93"/>
  </w:num>
  <w:num w:numId="106">
    <w:abstractNumId w:val="140"/>
  </w:num>
  <w:num w:numId="107">
    <w:abstractNumId w:val="181"/>
  </w:num>
  <w:num w:numId="108">
    <w:abstractNumId w:val="147"/>
  </w:num>
  <w:num w:numId="109">
    <w:abstractNumId w:val="189"/>
  </w:num>
  <w:num w:numId="110">
    <w:abstractNumId w:val="167"/>
  </w:num>
  <w:num w:numId="111">
    <w:abstractNumId w:val="16"/>
  </w:num>
  <w:num w:numId="112">
    <w:abstractNumId w:val="20"/>
  </w:num>
  <w:num w:numId="113">
    <w:abstractNumId w:val="179"/>
  </w:num>
  <w:num w:numId="114">
    <w:abstractNumId w:val="29"/>
  </w:num>
  <w:num w:numId="115">
    <w:abstractNumId w:val="57"/>
  </w:num>
  <w:num w:numId="116">
    <w:abstractNumId w:val="129"/>
  </w:num>
  <w:num w:numId="117">
    <w:abstractNumId w:val="136"/>
  </w:num>
  <w:num w:numId="118">
    <w:abstractNumId w:val="124"/>
  </w:num>
  <w:num w:numId="119">
    <w:abstractNumId w:val="55"/>
  </w:num>
  <w:num w:numId="120">
    <w:abstractNumId w:val="96"/>
  </w:num>
  <w:num w:numId="121">
    <w:abstractNumId w:val="138"/>
  </w:num>
  <w:num w:numId="122">
    <w:abstractNumId w:val="84"/>
  </w:num>
  <w:num w:numId="123">
    <w:abstractNumId w:val="31"/>
  </w:num>
  <w:num w:numId="124">
    <w:abstractNumId w:val="39"/>
  </w:num>
  <w:num w:numId="125">
    <w:abstractNumId w:val="183"/>
  </w:num>
  <w:num w:numId="126">
    <w:abstractNumId w:val="41"/>
  </w:num>
  <w:num w:numId="127">
    <w:abstractNumId w:val="133"/>
  </w:num>
  <w:num w:numId="128">
    <w:abstractNumId w:val="47"/>
  </w:num>
  <w:num w:numId="129">
    <w:abstractNumId w:val="142"/>
  </w:num>
  <w:num w:numId="130">
    <w:abstractNumId w:val="135"/>
  </w:num>
  <w:num w:numId="131">
    <w:abstractNumId w:val="80"/>
  </w:num>
  <w:num w:numId="132">
    <w:abstractNumId w:val="156"/>
  </w:num>
  <w:num w:numId="133">
    <w:abstractNumId w:val="119"/>
  </w:num>
  <w:num w:numId="134">
    <w:abstractNumId w:val="97"/>
  </w:num>
  <w:num w:numId="135">
    <w:abstractNumId w:val="98"/>
  </w:num>
  <w:num w:numId="136">
    <w:abstractNumId w:val="100"/>
  </w:num>
  <w:num w:numId="137">
    <w:abstractNumId w:val="176"/>
  </w:num>
  <w:num w:numId="138">
    <w:abstractNumId w:val="160"/>
  </w:num>
  <w:num w:numId="139">
    <w:abstractNumId w:val="122"/>
  </w:num>
  <w:num w:numId="140">
    <w:abstractNumId w:val="24"/>
  </w:num>
  <w:num w:numId="141">
    <w:abstractNumId w:val="180"/>
  </w:num>
  <w:num w:numId="142">
    <w:abstractNumId w:val="46"/>
  </w:num>
  <w:num w:numId="143">
    <w:abstractNumId w:val="88"/>
  </w:num>
  <w:num w:numId="144">
    <w:abstractNumId w:val="76"/>
  </w:num>
  <w:num w:numId="145">
    <w:abstractNumId w:val="114"/>
  </w:num>
  <w:num w:numId="146">
    <w:abstractNumId w:val="120"/>
  </w:num>
  <w:num w:numId="147">
    <w:abstractNumId w:val="182"/>
  </w:num>
  <w:num w:numId="148">
    <w:abstractNumId w:val="60"/>
  </w:num>
  <w:num w:numId="149">
    <w:abstractNumId w:val="82"/>
  </w:num>
  <w:num w:numId="150">
    <w:abstractNumId w:val="26"/>
  </w:num>
  <w:num w:numId="151">
    <w:abstractNumId w:val="14"/>
  </w:num>
  <w:num w:numId="1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1"/>
    <w:lvlOverride w:ilvl="0">
      <w:startOverride w:val="1"/>
    </w:lvlOverride>
    <w:lvlOverride w:ilvl="1">
      <w:startOverride w:val="1"/>
    </w:lvlOverride>
    <w:lvlOverride w:ilvl="2"/>
    <w:lvlOverride w:ilvl="3"/>
    <w:lvlOverride w:ilvl="4"/>
    <w:lvlOverride w:ilvl="5"/>
    <w:lvlOverride w:ilvl="6"/>
    <w:lvlOverride w:ilvl="7"/>
    <w:lvlOverride w:ilvl="8"/>
  </w:num>
  <w:num w:numId="155">
    <w:abstractNumId w:val="141"/>
  </w:num>
  <w:num w:numId="156">
    <w:abstractNumId w:val="22"/>
  </w:num>
  <w:num w:numId="157">
    <w:abstractNumId w:val="43"/>
  </w:num>
  <w:num w:numId="158">
    <w:abstractNumId w:val="61"/>
  </w:num>
  <w:num w:numId="159">
    <w:abstractNumId w:val="36"/>
  </w:num>
  <w:num w:numId="160">
    <w:abstractNumId w:val="38"/>
  </w:num>
  <w:num w:numId="161">
    <w:abstractNumId w:val="113"/>
  </w:num>
  <w:num w:numId="162">
    <w:abstractNumId w:val="116"/>
  </w:num>
  <w:num w:numId="163">
    <w:abstractNumId w:val="11"/>
  </w:num>
  <w:num w:numId="164">
    <w:abstractNumId w:val="59"/>
  </w:num>
  <w:num w:numId="165">
    <w:abstractNumId w:val="153"/>
  </w:num>
  <w:num w:numId="166">
    <w:abstractNumId w:val="105"/>
  </w:num>
  <w:num w:numId="167">
    <w:abstractNumId w:val="71"/>
  </w:num>
  <w:num w:numId="168">
    <w:abstractNumId w:val="123"/>
  </w:num>
  <w:num w:numId="169">
    <w:abstractNumId w:val="72"/>
  </w:num>
  <w:num w:numId="170">
    <w:abstractNumId w:val="62"/>
  </w:num>
  <w:num w:numId="171">
    <w:abstractNumId w:val="25"/>
  </w:num>
  <w:num w:numId="172">
    <w:abstractNumId w:val="64"/>
  </w:num>
  <w:num w:numId="173">
    <w:abstractNumId w:val="85"/>
  </w:num>
  <w:num w:numId="174">
    <w:abstractNumId w:val="51"/>
  </w:num>
  <w:num w:numId="175">
    <w:abstractNumId w:val="143"/>
  </w:num>
  <w:num w:numId="176">
    <w:abstractNumId w:val="49"/>
  </w:num>
  <w:num w:numId="177">
    <w:abstractNumId w:val="102"/>
  </w:num>
  <w:num w:numId="178">
    <w:abstractNumId w:val="13"/>
  </w:num>
  <w:num w:numId="179">
    <w:abstractNumId w:val="166"/>
  </w:num>
  <w:num w:numId="180">
    <w:abstractNumId w:val="86"/>
  </w:num>
  <w:num w:numId="181">
    <w:abstractNumId w:val="91"/>
  </w:num>
  <w:num w:numId="182">
    <w:abstractNumId w:val="146"/>
  </w:num>
  <w:num w:numId="183">
    <w:abstractNumId w:val="158"/>
  </w:num>
  <w:num w:numId="184">
    <w:abstractNumId w:val="78"/>
  </w:num>
  <w:num w:numId="185">
    <w:abstractNumId w:val="173"/>
  </w:num>
  <w:num w:numId="186">
    <w:abstractNumId w:val="137"/>
  </w:num>
  <w:num w:numId="187">
    <w:abstractNumId w:val="79"/>
  </w:num>
  <w:num w:numId="188">
    <w:abstractNumId w:val="132"/>
  </w:num>
  <w:num w:numId="189">
    <w:abstractNumId w:val="117"/>
  </w:num>
  <w:num w:numId="190">
    <w:abstractNumId w:val="164"/>
  </w:num>
  <w:num w:numId="191">
    <w:abstractNumId w:val="52"/>
  </w:num>
  <w:num w:numId="192">
    <w:abstractNumId w:val="110"/>
  </w:num>
  <w:num w:numId="193">
    <w:abstractNumId w:val="17"/>
  </w:num>
  <w:numIdMacAtCleanup w:val="1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ylor Newton">
    <w15:presenceInfo w15:providerId="AD" w15:userId="S-1-5-21-3901790280-953530584-195586931-1127"/>
  </w15:person>
  <w15:person w15:author="NRPC Notebook07">
    <w15:presenceInfo w15:providerId="Windows Live" w15:userId="f56baf0409a23960"/>
  </w15:person>
  <w15:person w15:author="Taylor Newton [2]">
    <w15:presenceInfo w15:providerId="Windows Live" w15:userId="bd398be18dfd1099"/>
  </w15:person>
  <w15:person w15:author="Martha Varney">
    <w15:presenceInfo w15:providerId="Windows Live" w15:userId="299b979105c021a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Formatting/>
  <w:defaultTabStop w:val="720"/>
  <w:defaultTableStyle w:val="ListTable3-Accent51"/>
  <w:characterSpacingControl w:val="doNotCompress"/>
  <w:hdrShapeDefaults>
    <o:shapedefaults v:ext="edit" spidmax="5122"/>
  </w:hdrShapeDefaults>
  <w:footnotePr>
    <w:footnote w:id="-1"/>
    <w:footnote w:id="0"/>
  </w:footnotePr>
  <w:endnotePr>
    <w:endnote w:id="-1"/>
    <w:endnote w:id="0"/>
  </w:endnotePr>
  <w:compat/>
  <w:rsids>
    <w:rsidRoot w:val="00B03BC4"/>
    <w:rsid w:val="000004FE"/>
    <w:rsid w:val="000049CE"/>
    <w:rsid w:val="00005383"/>
    <w:rsid w:val="00005CC6"/>
    <w:rsid w:val="00006010"/>
    <w:rsid w:val="0000663D"/>
    <w:rsid w:val="00007653"/>
    <w:rsid w:val="00011197"/>
    <w:rsid w:val="00013B92"/>
    <w:rsid w:val="000142DD"/>
    <w:rsid w:val="0001558C"/>
    <w:rsid w:val="00015775"/>
    <w:rsid w:val="00016102"/>
    <w:rsid w:val="000161D0"/>
    <w:rsid w:val="0001716F"/>
    <w:rsid w:val="000208CC"/>
    <w:rsid w:val="00020AE9"/>
    <w:rsid w:val="0002134A"/>
    <w:rsid w:val="000219C7"/>
    <w:rsid w:val="00022419"/>
    <w:rsid w:val="0002250F"/>
    <w:rsid w:val="00022B20"/>
    <w:rsid w:val="00022EA5"/>
    <w:rsid w:val="000230EC"/>
    <w:rsid w:val="00023BFE"/>
    <w:rsid w:val="00024A60"/>
    <w:rsid w:val="000255B6"/>
    <w:rsid w:val="000257E7"/>
    <w:rsid w:val="00026F16"/>
    <w:rsid w:val="00031405"/>
    <w:rsid w:val="0003441B"/>
    <w:rsid w:val="000346AC"/>
    <w:rsid w:val="00034A28"/>
    <w:rsid w:val="00034A8E"/>
    <w:rsid w:val="00036497"/>
    <w:rsid w:val="000369AB"/>
    <w:rsid w:val="00036E8B"/>
    <w:rsid w:val="000370A8"/>
    <w:rsid w:val="000378FD"/>
    <w:rsid w:val="00037C3F"/>
    <w:rsid w:val="00037DB7"/>
    <w:rsid w:val="00040CC9"/>
    <w:rsid w:val="00040F1D"/>
    <w:rsid w:val="000420F8"/>
    <w:rsid w:val="00042865"/>
    <w:rsid w:val="00043A82"/>
    <w:rsid w:val="00046808"/>
    <w:rsid w:val="00046F86"/>
    <w:rsid w:val="000518A8"/>
    <w:rsid w:val="000521A9"/>
    <w:rsid w:val="00052ABA"/>
    <w:rsid w:val="00052EDA"/>
    <w:rsid w:val="000536AD"/>
    <w:rsid w:val="0005381D"/>
    <w:rsid w:val="00054777"/>
    <w:rsid w:val="000551E0"/>
    <w:rsid w:val="00056376"/>
    <w:rsid w:val="00056F34"/>
    <w:rsid w:val="00062B54"/>
    <w:rsid w:val="00062D8D"/>
    <w:rsid w:val="000668C0"/>
    <w:rsid w:val="000672F7"/>
    <w:rsid w:val="00067BF2"/>
    <w:rsid w:val="000708C4"/>
    <w:rsid w:val="000725C0"/>
    <w:rsid w:val="000729ED"/>
    <w:rsid w:val="0007313C"/>
    <w:rsid w:val="0007371B"/>
    <w:rsid w:val="0007634E"/>
    <w:rsid w:val="00076E72"/>
    <w:rsid w:val="00076FD1"/>
    <w:rsid w:val="00077643"/>
    <w:rsid w:val="000803C9"/>
    <w:rsid w:val="00081D9F"/>
    <w:rsid w:val="00083B51"/>
    <w:rsid w:val="00084171"/>
    <w:rsid w:val="00090DA5"/>
    <w:rsid w:val="00091B57"/>
    <w:rsid w:val="00093393"/>
    <w:rsid w:val="0009399E"/>
    <w:rsid w:val="00093CE6"/>
    <w:rsid w:val="00097C4D"/>
    <w:rsid w:val="000A0F71"/>
    <w:rsid w:val="000A3A90"/>
    <w:rsid w:val="000A4BED"/>
    <w:rsid w:val="000A63E0"/>
    <w:rsid w:val="000A769D"/>
    <w:rsid w:val="000B02B2"/>
    <w:rsid w:val="000B1224"/>
    <w:rsid w:val="000B5493"/>
    <w:rsid w:val="000B621A"/>
    <w:rsid w:val="000B67E4"/>
    <w:rsid w:val="000B755E"/>
    <w:rsid w:val="000C0D17"/>
    <w:rsid w:val="000C2954"/>
    <w:rsid w:val="000C4569"/>
    <w:rsid w:val="000C4E84"/>
    <w:rsid w:val="000C79A5"/>
    <w:rsid w:val="000D0B76"/>
    <w:rsid w:val="000D2D89"/>
    <w:rsid w:val="000D2F26"/>
    <w:rsid w:val="000D4C88"/>
    <w:rsid w:val="000D6881"/>
    <w:rsid w:val="000E05B2"/>
    <w:rsid w:val="000E1C9A"/>
    <w:rsid w:val="000E1EBA"/>
    <w:rsid w:val="000E2054"/>
    <w:rsid w:val="000E2BF9"/>
    <w:rsid w:val="000E307B"/>
    <w:rsid w:val="000E47A4"/>
    <w:rsid w:val="000E4874"/>
    <w:rsid w:val="000E5072"/>
    <w:rsid w:val="000E50E9"/>
    <w:rsid w:val="000E5408"/>
    <w:rsid w:val="000E5F70"/>
    <w:rsid w:val="000E65CF"/>
    <w:rsid w:val="000E66E3"/>
    <w:rsid w:val="000F163C"/>
    <w:rsid w:val="000F1F55"/>
    <w:rsid w:val="000F3449"/>
    <w:rsid w:val="000F3B04"/>
    <w:rsid w:val="000F4176"/>
    <w:rsid w:val="000F6A6C"/>
    <w:rsid w:val="000F6EC5"/>
    <w:rsid w:val="000F6F49"/>
    <w:rsid w:val="001002A9"/>
    <w:rsid w:val="00100DD1"/>
    <w:rsid w:val="0010158F"/>
    <w:rsid w:val="00102890"/>
    <w:rsid w:val="001030D3"/>
    <w:rsid w:val="001034E0"/>
    <w:rsid w:val="00103F47"/>
    <w:rsid w:val="00110018"/>
    <w:rsid w:val="00110AF7"/>
    <w:rsid w:val="00111015"/>
    <w:rsid w:val="0011252D"/>
    <w:rsid w:val="00113F8E"/>
    <w:rsid w:val="001213C4"/>
    <w:rsid w:val="001213E8"/>
    <w:rsid w:val="00121829"/>
    <w:rsid w:val="0012270E"/>
    <w:rsid w:val="001231AE"/>
    <w:rsid w:val="00123CFD"/>
    <w:rsid w:val="00124BC1"/>
    <w:rsid w:val="00125038"/>
    <w:rsid w:val="00125610"/>
    <w:rsid w:val="00125E50"/>
    <w:rsid w:val="001269BB"/>
    <w:rsid w:val="00127A53"/>
    <w:rsid w:val="00130301"/>
    <w:rsid w:val="00130B60"/>
    <w:rsid w:val="00130E58"/>
    <w:rsid w:val="001325A8"/>
    <w:rsid w:val="00132802"/>
    <w:rsid w:val="001330A4"/>
    <w:rsid w:val="00133334"/>
    <w:rsid w:val="00134A0B"/>
    <w:rsid w:val="00137905"/>
    <w:rsid w:val="00140B35"/>
    <w:rsid w:val="00141A28"/>
    <w:rsid w:val="00141B09"/>
    <w:rsid w:val="00150974"/>
    <w:rsid w:val="00153381"/>
    <w:rsid w:val="0015402C"/>
    <w:rsid w:val="00154A31"/>
    <w:rsid w:val="001557B1"/>
    <w:rsid w:val="00160E5D"/>
    <w:rsid w:val="0016291E"/>
    <w:rsid w:val="0016396E"/>
    <w:rsid w:val="00166BDE"/>
    <w:rsid w:val="001671BC"/>
    <w:rsid w:val="001703C5"/>
    <w:rsid w:val="00171E31"/>
    <w:rsid w:val="00172ED3"/>
    <w:rsid w:val="00173451"/>
    <w:rsid w:val="001778C5"/>
    <w:rsid w:val="001801AC"/>
    <w:rsid w:val="00180B9A"/>
    <w:rsid w:val="00182024"/>
    <w:rsid w:val="001830D0"/>
    <w:rsid w:val="0018347C"/>
    <w:rsid w:val="001848BD"/>
    <w:rsid w:val="00185BC4"/>
    <w:rsid w:val="00186697"/>
    <w:rsid w:val="00186761"/>
    <w:rsid w:val="0019088E"/>
    <w:rsid w:val="00191483"/>
    <w:rsid w:val="0019215D"/>
    <w:rsid w:val="00192498"/>
    <w:rsid w:val="0019250D"/>
    <w:rsid w:val="00193122"/>
    <w:rsid w:val="00194FFB"/>
    <w:rsid w:val="00195B32"/>
    <w:rsid w:val="00196D07"/>
    <w:rsid w:val="0019729C"/>
    <w:rsid w:val="001A00C3"/>
    <w:rsid w:val="001A1A05"/>
    <w:rsid w:val="001A2524"/>
    <w:rsid w:val="001A36A1"/>
    <w:rsid w:val="001A373E"/>
    <w:rsid w:val="001A44FB"/>
    <w:rsid w:val="001A5805"/>
    <w:rsid w:val="001A5BBE"/>
    <w:rsid w:val="001B039D"/>
    <w:rsid w:val="001B043C"/>
    <w:rsid w:val="001B3FF5"/>
    <w:rsid w:val="001B46F9"/>
    <w:rsid w:val="001B5B60"/>
    <w:rsid w:val="001B6BD7"/>
    <w:rsid w:val="001B6DBC"/>
    <w:rsid w:val="001C0523"/>
    <w:rsid w:val="001C069D"/>
    <w:rsid w:val="001C09FC"/>
    <w:rsid w:val="001C1139"/>
    <w:rsid w:val="001C11EC"/>
    <w:rsid w:val="001C1C5A"/>
    <w:rsid w:val="001C1E02"/>
    <w:rsid w:val="001C3372"/>
    <w:rsid w:val="001C427E"/>
    <w:rsid w:val="001C6B38"/>
    <w:rsid w:val="001C72C3"/>
    <w:rsid w:val="001C7EEA"/>
    <w:rsid w:val="001D4001"/>
    <w:rsid w:val="001D4EBB"/>
    <w:rsid w:val="001D5A90"/>
    <w:rsid w:val="001D6294"/>
    <w:rsid w:val="001E0783"/>
    <w:rsid w:val="001E66B4"/>
    <w:rsid w:val="001E7B5E"/>
    <w:rsid w:val="001F019D"/>
    <w:rsid w:val="001F022C"/>
    <w:rsid w:val="001F5D70"/>
    <w:rsid w:val="001F6477"/>
    <w:rsid w:val="001F6A7C"/>
    <w:rsid w:val="001F73EE"/>
    <w:rsid w:val="0020266E"/>
    <w:rsid w:val="0020630E"/>
    <w:rsid w:val="00206DDC"/>
    <w:rsid w:val="002114DF"/>
    <w:rsid w:val="002115FA"/>
    <w:rsid w:val="002122DA"/>
    <w:rsid w:val="0021402C"/>
    <w:rsid w:val="00214A30"/>
    <w:rsid w:val="0021516D"/>
    <w:rsid w:val="002157BC"/>
    <w:rsid w:val="00215926"/>
    <w:rsid w:val="002169B1"/>
    <w:rsid w:val="00220DD5"/>
    <w:rsid w:val="002220AA"/>
    <w:rsid w:val="00222BA8"/>
    <w:rsid w:val="00222DB1"/>
    <w:rsid w:val="00223891"/>
    <w:rsid w:val="002249E1"/>
    <w:rsid w:val="00224EFB"/>
    <w:rsid w:val="0022511C"/>
    <w:rsid w:val="0022529E"/>
    <w:rsid w:val="00225B94"/>
    <w:rsid w:val="00230CF1"/>
    <w:rsid w:val="0023139B"/>
    <w:rsid w:val="0023179D"/>
    <w:rsid w:val="00231E2F"/>
    <w:rsid w:val="00232A8C"/>
    <w:rsid w:val="002344CB"/>
    <w:rsid w:val="00234C95"/>
    <w:rsid w:val="00236A54"/>
    <w:rsid w:val="00236EAC"/>
    <w:rsid w:val="00241352"/>
    <w:rsid w:val="00242480"/>
    <w:rsid w:val="00244082"/>
    <w:rsid w:val="00245758"/>
    <w:rsid w:val="00246AC1"/>
    <w:rsid w:val="002477AB"/>
    <w:rsid w:val="00247A97"/>
    <w:rsid w:val="00250188"/>
    <w:rsid w:val="00250E47"/>
    <w:rsid w:val="00251736"/>
    <w:rsid w:val="002522E5"/>
    <w:rsid w:val="002527F8"/>
    <w:rsid w:val="00252A11"/>
    <w:rsid w:val="0025644E"/>
    <w:rsid w:val="00257B3E"/>
    <w:rsid w:val="00257B5F"/>
    <w:rsid w:val="00261784"/>
    <w:rsid w:val="0026179B"/>
    <w:rsid w:val="00262CEB"/>
    <w:rsid w:val="002642EF"/>
    <w:rsid w:val="002648AE"/>
    <w:rsid w:val="002703B5"/>
    <w:rsid w:val="002716A2"/>
    <w:rsid w:val="002717C7"/>
    <w:rsid w:val="00272CA7"/>
    <w:rsid w:val="00273541"/>
    <w:rsid w:val="002743F5"/>
    <w:rsid w:val="00274680"/>
    <w:rsid w:val="002754A6"/>
    <w:rsid w:val="00276867"/>
    <w:rsid w:val="00281024"/>
    <w:rsid w:val="002818F6"/>
    <w:rsid w:val="0028348D"/>
    <w:rsid w:val="002846CE"/>
    <w:rsid w:val="0028515C"/>
    <w:rsid w:val="00290892"/>
    <w:rsid w:val="00292E92"/>
    <w:rsid w:val="00293360"/>
    <w:rsid w:val="00293771"/>
    <w:rsid w:val="002938CF"/>
    <w:rsid w:val="0029452B"/>
    <w:rsid w:val="00294732"/>
    <w:rsid w:val="00294A5A"/>
    <w:rsid w:val="00296220"/>
    <w:rsid w:val="00296696"/>
    <w:rsid w:val="002976B9"/>
    <w:rsid w:val="002A00C2"/>
    <w:rsid w:val="002A0D33"/>
    <w:rsid w:val="002A1D75"/>
    <w:rsid w:val="002A26D3"/>
    <w:rsid w:val="002A2A55"/>
    <w:rsid w:val="002A33E5"/>
    <w:rsid w:val="002A472B"/>
    <w:rsid w:val="002B07B9"/>
    <w:rsid w:val="002B0E90"/>
    <w:rsid w:val="002B1215"/>
    <w:rsid w:val="002B1396"/>
    <w:rsid w:val="002B1FAD"/>
    <w:rsid w:val="002B53A5"/>
    <w:rsid w:val="002B7784"/>
    <w:rsid w:val="002C00F7"/>
    <w:rsid w:val="002C1418"/>
    <w:rsid w:val="002C2CF5"/>
    <w:rsid w:val="002C2D08"/>
    <w:rsid w:val="002C39AB"/>
    <w:rsid w:val="002C3B77"/>
    <w:rsid w:val="002C551C"/>
    <w:rsid w:val="002C5AC0"/>
    <w:rsid w:val="002C5F67"/>
    <w:rsid w:val="002C6302"/>
    <w:rsid w:val="002C6E06"/>
    <w:rsid w:val="002C7DC1"/>
    <w:rsid w:val="002D02E5"/>
    <w:rsid w:val="002D1082"/>
    <w:rsid w:val="002D2E6A"/>
    <w:rsid w:val="002D3B1E"/>
    <w:rsid w:val="002D3C59"/>
    <w:rsid w:val="002D471D"/>
    <w:rsid w:val="002D5E4E"/>
    <w:rsid w:val="002E038D"/>
    <w:rsid w:val="002E20C2"/>
    <w:rsid w:val="002E2357"/>
    <w:rsid w:val="002E2A32"/>
    <w:rsid w:val="002E30FE"/>
    <w:rsid w:val="002E54CD"/>
    <w:rsid w:val="002E584B"/>
    <w:rsid w:val="002E5D9C"/>
    <w:rsid w:val="002F1380"/>
    <w:rsid w:val="002F1895"/>
    <w:rsid w:val="002F3297"/>
    <w:rsid w:val="002F45EB"/>
    <w:rsid w:val="002F4CB4"/>
    <w:rsid w:val="00302289"/>
    <w:rsid w:val="00302C37"/>
    <w:rsid w:val="00302D98"/>
    <w:rsid w:val="0030371C"/>
    <w:rsid w:val="003052A1"/>
    <w:rsid w:val="00307BDD"/>
    <w:rsid w:val="00307E00"/>
    <w:rsid w:val="0031157C"/>
    <w:rsid w:val="00314C95"/>
    <w:rsid w:val="00322689"/>
    <w:rsid w:val="003231B9"/>
    <w:rsid w:val="00324C8C"/>
    <w:rsid w:val="00327DBE"/>
    <w:rsid w:val="0033144A"/>
    <w:rsid w:val="00331FB6"/>
    <w:rsid w:val="0033252A"/>
    <w:rsid w:val="00333F0F"/>
    <w:rsid w:val="00336E6C"/>
    <w:rsid w:val="00337566"/>
    <w:rsid w:val="00340237"/>
    <w:rsid w:val="0034089D"/>
    <w:rsid w:val="003408B2"/>
    <w:rsid w:val="003430C6"/>
    <w:rsid w:val="003442F1"/>
    <w:rsid w:val="00344D93"/>
    <w:rsid w:val="00346FC9"/>
    <w:rsid w:val="0035038C"/>
    <w:rsid w:val="003504A1"/>
    <w:rsid w:val="00351910"/>
    <w:rsid w:val="0035196F"/>
    <w:rsid w:val="00352891"/>
    <w:rsid w:val="003528AC"/>
    <w:rsid w:val="003536CA"/>
    <w:rsid w:val="00355167"/>
    <w:rsid w:val="0035605C"/>
    <w:rsid w:val="00356336"/>
    <w:rsid w:val="0035685D"/>
    <w:rsid w:val="00357B91"/>
    <w:rsid w:val="00360584"/>
    <w:rsid w:val="00364539"/>
    <w:rsid w:val="00364D88"/>
    <w:rsid w:val="0036695B"/>
    <w:rsid w:val="00367999"/>
    <w:rsid w:val="0037121C"/>
    <w:rsid w:val="00371F90"/>
    <w:rsid w:val="0037236B"/>
    <w:rsid w:val="00373606"/>
    <w:rsid w:val="00373E7B"/>
    <w:rsid w:val="003747B4"/>
    <w:rsid w:val="00374CE1"/>
    <w:rsid w:val="00375A98"/>
    <w:rsid w:val="00375F51"/>
    <w:rsid w:val="0037612F"/>
    <w:rsid w:val="00380E2A"/>
    <w:rsid w:val="0038315D"/>
    <w:rsid w:val="0038347F"/>
    <w:rsid w:val="00383E30"/>
    <w:rsid w:val="00387DC2"/>
    <w:rsid w:val="00391D0C"/>
    <w:rsid w:val="003951AC"/>
    <w:rsid w:val="00396495"/>
    <w:rsid w:val="00397EBB"/>
    <w:rsid w:val="003A03E5"/>
    <w:rsid w:val="003A5288"/>
    <w:rsid w:val="003A7ABD"/>
    <w:rsid w:val="003B0CC3"/>
    <w:rsid w:val="003B2B50"/>
    <w:rsid w:val="003B3B85"/>
    <w:rsid w:val="003B74DC"/>
    <w:rsid w:val="003B7CD4"/>
    <w:rsid w:val="003C1C29"/>
    <w:rsid w:val="003C1F2E"/>
    <w:rsid w:val="003C5203"/>
    <w:rsid w:val="003C56F9"/>
    <w:rsid w:val="003C6BFF"/>
    <w:rsid w:val="003C765B"/>
    <w:rsid w:val="003C7712"/>
    <w:rsid w:val="003D2B20"/>
    <w:rsid w:val="003D3E68"/>
    <w:rsid w:val="003D42A6"/>
    <w:rsid w:val="003D54FA"/>
    <w:rsid w:val="003D602B"/>
    <w:rsid w:val="003D6231"/>
    <w:rsid w:val="003D704A"/>
    <w:rsid w:val="003E15F9"/>
    <w:rsid w:val="003E282A"/>
    <w:rsid w:val="003E3384"/>
    <w:rsid w:val="003E51AC"/>
    <w:rsid w:val="003E5882"/>
    <w:rsid w:val="003E6933"/>
    <w:rsid w:val="003E6A55"/>
    <w:rsid w:val="003F05E6"/>
    <w:rsid w:val="003F17DF"/>
    <w:rsid w:val="003F2423"/>
    <w:rsid w:val="003F4204"/>
    <w:rsid w:val="003F48C3"/>
    <w:rsid w:val="003F5E27"/>
    <w:rsid w:val="003F6AAC"/>
    <w:rsid w:val="00400068"/>
    <w:rsid w:val="004000E4"/>
    <w:rsid w:val="004005B4"/>
    <w:rsid w:val="00401D42"/>
    <w:rsid w:val="00401E11"/>
    <w:rsid w:val="00403CD1"/>
    <w:rsid w:val="004047CC"/>
    <w:rsid w:val="00404830"/>
    <w:rsid w:val="0040598B"/>
    <w:rsid w:val="0040654C"/>
    <w:rsid w:val="00410ECB"/>
    <w:rsid w:val="0041162E"/>
    <w:rsid w:val="004117CE"/>
    <w:rsid w:val="00412B83"/>
    <w:rsid w:val="00413C7F"/>
    <w:rsid w:val="0041406A"/>
    <w:rsid w:val="004147B0"/>
    <w:rsid w:val="0041622E"/>
    <w:rsid w:val="00416DCA"/>
    <w:rsid w:val="0042014B"/>
    <w:rsid w:val="00420914"/>
    <w:rsid w:val="004212B2"/>
    <w:rsid w:val="004253F6"/>
    <w:rsid w:val="00430A2A"/>
    <w:rsid w:val="00431411"/>
    <w:rsid w:val="00431AB8"/>
    <w:rsid w:val="00431B31"/>
    <w:rsid w:val="00432C8E"/>
    <w:rsid w:val="00433008"/>
    <w:rsid w:val="00433EFE"/>
    <w:rsid w:val="00434325"/>
    <w:rsid w:val="00434BD3"/>
    <w:rsid w:val="00441C6A"/>
    <w:rsid w:val="00441EE5"/>
    <w:rsid w:val="004420B8"/>
    <w:rsid w:val="0044226E"/>
    <w:rsid w:val="0044231A"/>
    <w:rsid w:val="0044519E"/>
    <w:rsid w:val="004457B2"/>
    <w:rsid w:val="00447C97"/>
    <w:rsid w:val="00450741"/>
    <w:rsid w:val="004514F8"/>
    <w:rsid w:val="00451656"/>
    <w:rsid w:val="00451791"/>
    <w:rsid w:val="00452E06"/>
    <w:rsid w:val="00456DA0"/>
    <w:rsid w:val="004617E4"/>
    <w:rsid w:val="00462D0C"/>
    <w:rsid w:val="00463659"/>
    <w:rsid w:val="00465165"/>
    <w:rsid w:val="00465B3C"/>
    <w:rsid w:val="00466D85"/>
    <w:rsid w:val="0046759F"/>
    <w:rsid w:val="00470E91"/>
    <w:rsid w:val="004713C9"/>
    <w:rsid w:val="00472205"/>
    <w:rsid w:val="00472D10"/>
    <w:rsid w:val="00472FBC"/>
    <w:rsid w:val="004745D7"/>
    <w:rsid w:val="004764D4"/>
    <w:rsid w:val="00477184"/>
    <w:rsid w:val="0047790C"/>
    <w:rsid w:val="004814CB"/>
    <w:rsid w:val="00481C6C"/>
    <w:rsid w:val="004852D9"/>
    <w:rsid w:val="0048577B"/>
    <w:rsid w:val="00485899"/>
    <w:rsid w:val="00487091"/>
    <w:rsid w:val="004903C5"/>
    <w:rsid w:val="004915F1"/>
    <w:rsid w:val="004924D4"/>
    <w:rsid w:val="004925C1"/>
    <w:rsid w:val="0049265B"/>
    <w:rsid w:val="004949F2"/>
    <w:rsid w:val="00495249"/>
    <w:rsid w:val="00496CCB"/>
    <w:rsid w:val="00496E8C"/>
    <w:rsid w:val="004A02D8"/>
    <w:rsid w:val="004A0994"/>
    <w:rsid w:val="004A22A1"/>
    <w:rsid w:val="004A2F67"/>
    <w:rsid w:val="004A427D"/>
    <w:rsid w:val="004A63B0"/>
    <w:rsid w:val="004A66B5"/>
    <w:rsid w:val="004A752C"/>
    <w:rsid w:val="004B02C7"/>
    <w:rsid w:val="004B0B7D"/>
    <w:rsid w:val="004B136E"/>
    <w:rsid w:val="004B155D"/>
    <w:rsid w:val="004B1581"/>
    <w:rsid w:val="004B1596"/>
    <w:rsid w:val="004B2AED"/>
    <w:rsid w:val="004B3F8E"/>
    <w:rsid w:val="004B3FE3"/>
    <w:rsid w:val="004B5995"/>
    <w:rsid w:val="004B6014"/>
    <w:rsid w:val="004B6AEB"/>
    <w:rsid w:val="004C0BC1"/>
    <w:rsid w:val="004C0F91"/>
    <w:rsid w:val="004C2D80"/>
    <w:rsid w:val="004C311F"/>
    <w:rsid w:val="004C45CB"/>
    <w:rsid w:val="004C6D73"/>
    <w:rsid w:val="004C6E7B"/>
    <w:rsid w:val="004C70E1"/>
    <w:rsid w:val="004C735B"/>
    <w:rsid w:val="004D1277"/>
    <w:rsid w:val="004D2184"/>
    <w:rsid w:val="004D2B52"/>
    <w:rsid w:val="004D4FB0"/>
    <w:rsid w:val="004D6140"/>
    <w:rsid w:val="004E01A8"/>
    <w:rsid w:val="004E19CA"/>
    <w:rsid w:val="004E38D3"/>
    <w:rsid w:val="004E4A14"/>
    <w:rsid w:val="004E4FDC"/>
    <w:rsid w:val="004E6962"/>
    <w:rsid w:val="004E7F9F"/>
    <w:rsid w:val="004F09C3"/>
    <w:rsid w:val="004F0BC3"/>
    <w:rsid w:val="004F13B3"/>
    <w:rsid w:val="004F1B9E"/>
    <w:rsid w:val="004F1DF2"/>
    <w:rsid w:val="004F1EA0"/>
    <w:rsid w:val="004F2A44"/>
    <w:rsid w:val="004F32F4"/>
    <w:rsid w:val="004F37BB"/>
    <w:rsid w:val="004F3D11"/>
    <w:rsid w:val="004F4BBB"/>
    <w:rsid w:val="004F501F"/>
    <w:rsid w:val="004F6857"/>
    <w:rsid w:val="004F6AF7"/>
    <w:rsid w:val="005004DD"/>
    <w:rsid w:val="00501B77"/>
    <w:rsid w:val="0050433B"/>
    <w:rsid w:val="005050E1"/>
    <w:rsid w:val="0050581B"/>
    <w:rsid w:val="00506A3B"/>
    <w:rsid w:val="0050762A"/>
    <w:rsid w:val="00510AD1"/>
    <w:rsid w:val="00511178"/>
    <w:rsid w:val="005118BA"/>
    <w:rsid w:val="00513782"/>
    <w:rsid w:val="00513AE6"/>
    <w:rsid w:val="00514224"/>
    <w:rsid w:val="0051476C"/>
    <w:rsid w:val="0051662E"/>
    <w:rsid w:val="005178D3"/>
    <w:rsid w:val="005179EC"/>
    <w:rsid w:val="0052003B"/>
    <w:rsid w:val="00521548"/>
    <w:rsid w:val="00525A3C"/>
    <w:rsid w:val="005262A8"/>
    <w:rsid w:val="005270D2"/>
    <w:rsid w:val="00530C7B"/>
    <w:rsid w:val="005321AC"/>
    <w:rsid w:val="00533A8A"/>
    <w:rsid w:val="00533C34"/>
    <w:rsid w:val="00534BCF"/>
    <w:rsid w:val="005364DD"/>
    <w:rsid w:val="00537B20"/>
    <w:rsid w:val="005421B8"/>
    <w:rsid w:val="00542BBD"/>
    <w:rsid w:val="005432B1"/>
    <w:rsid w:val="00544C00"/>
    <w:rsid w:val="00545DDA"/>
    <w:rsid w:val="0054637B"/>
    <w:rsid w:val="005464D7"/>
    <w:rsid w:val="005473D6"/>
    <w:rsid w:val="00547F46"/>
    <w:rsid w:val="005514F2"/>
    <w:rsid w:val="00555E67"/>
    <w:rsid w:val="00561CAF"/>
    <w:rsid w:val="00561CF6"/>
    <w:rsid w:val="00567CCC"/>
    <w:rsid w:val="00571ED4"/>
    <w:rsid w:val="00572024"/>
    <w:rsid w:val="005721CC"/>
    <w:rsid w:val="00573A2D"/>
    <w:rsid w:val="00573C9B"/>
    <w:rsid w:val="00573F85"/>
    <w:rsid w:val="00574D1E"/>
    <w:rsid w:val="00574D7F"/>
    <w:rsid w:val="00575EC9"/>
    <w:rsid w:val="0057685C"/>
    <w:rsid w:val="00576A32"/>
    <w:rsid w:val="00577933"/>
    <w:rsid w:val="00580086"/>
    <w:rsid w:val="0058045C"/>
    <w:rsid w:val="00582E5A"/>
    <w:rsid w:val="0058311A"/>
    <w:rsid w:val="00583A77"/>
    <w:rsid w:val="0058429E"/>
    <w:rsid w:val="00584A5D"/>
    <w:rsid w:val="00584FC6"/>
    <w:rsid w:val="00585240"/>
    <w:rsid w:val="005858CD"/>
    <w:rsid w:val="00587FA5"/>
    <w:rsid w:val="00590010"/>
    <w:rsid w:val="00590D2E"/>
    <w:rsid w:val="005912B8"/>
    <w:rsid w:val="0059229D"/>
    <w:rsid w:val="00592AFE"/>
    <w:rsid w:val="00592DAB"/>
    <w:rsid w:val="0059311E"/>
    <w:rsid w:val="005931E5"/>
    <w:rsid w:val="0059325F"/>
    <w:rsid w:val="00595BE7"/>
    <w:rsid w:val="0059776A"/>
    <w:rsid w:val="00597E4E"/>
    <w:rsid w:val="005A02D9"/>
    <w:rsid w:val="005A08B0"/>
    <w:rsid w:val="005A1DCB"/>
    <w:rsid w:val="005A39DC"/>
    <w:rsid w:val="005A7647"/>
    <w:rsid w:val="005A7F5F"/>
    <w:rsid w:val="005B17AD"/>
    <w:rsid w:val="005B2054"/>
    <w:rsid w:val="005B31E4"/>
    <w:rsid w:val="005B3BDE"/>
    <w:rsid w:val="005B48FC"/>
    <w:rsid w:val="005B4C94"/>
    <w:rsid w:val="005B5B26"/>
    <w:rsid w:val="005B5E52"/>
    <w:rsid w:val="005B77BF"/>
    <w:rsid w:val="005C0446"/>
    <w:rsid w:val="005C1EC8"/>
    <w:rsid w:val="005C3A23"/>
    <w:rsid w:val="005C79B1"/>
    <w:rsid w:val="005C7F32"/>
    <w:rsid w:val="005D0CC6"/>
    <w:rsid w:val="005D292D"/>
    <w:rsid w:val="005D4161"/>
    <w:rsid w:val="005D4265"/>
    <w:rsid w:val="005D5502"/>
    <w:rsid w:val="005E25DB"/>
    <w:rsid w:val="005E267D"/>
    <w:rsid w:val="005E2B35"/>
    <w:rsid w:val="005E2DAF"/>
    <w:rsid w:val="005E2E58"/>
    <w:rsid w:val="005E3D1E"/>
    <w:rsid w:val="005E431A"/>
    <w:rsid w:val="005E4366"/>
    <w:rsid w:val="005E5B41"/>
    <w:rsid w:val="005E5C08"/>
    <w:rsid w:val="005E5D0D"/>
    <w:rsid w:val="005E622D"/>
    <w:rsid w:val="005E6BD1"/>
    <w:rsid w:val="005F0F27"/>
    <w:rsid w:val="005F3BCE"/>
    <w:rsid w:val="005F4779"/>
    <w:rsid w:val="005F4AB0"/>
    <w:rsid w:val="005F51F0"/>
    <w:rsid w:val="005F6CC2"/>
    <w:rsid w:val="005F6E73"/>
    <w:rsid w:val="006013E5"/>
    <w:rsid w:val="0060184D"/>
    <w:rsid w:val="00604B04"/>
    <w:rsid w:val="0060518E"/>
    <w:rsid w:val="006062CB"/>
    <w:rsid w:val="006078D1"/>
    <w:rsid w:val="00610212"/>
    <w:rsid w:val="00610B70"/>
    <w:rsid w:val="00611628"/>
    <w:rsid w:val="00612A0D"/>
    <w:rsid w:val="0061345C"/>
    <w:rsid w:val="0061403D"/>
    <w:rsid w:val="006148EB"/>
    <w:rsid w:val="0061551F"/>
    <w:rsid w:val="00615D21"/>
    <w:rsid w:val="00616846"/>
    <w:rsid w:val="00620332"/>
    <w:rsid w:val="006218E6"/>
    <w:rsid w:val="00621ADC"/>
    <w:rsid w:val="00622AF4"/>
    <w:rsid w:val="006238F2"/>
    <w:rsid w:val="00623CEA"/>
    <w:rsid w:val="00625FDE"/>
    <w:rsid w:val="0062671F"/>
    <w:rsid w:val="00627EBC"/>
    <w:rsid w:val="00631DE4"/>
    <w:rsid w:val="00632820"/>
    <w:rsid w:val="006338D3"/>
    <w:rsid w:val="00633FC6"/>
    <w:rsid w:val="0063425D"/>
    <w:rsid w:val="006356A6"/>
    <w:rsid w:val="00635902"/>
    <w:rsid w:val="0063663B"/>
    <w:rsid w:val="00636B49"/>
    <w:rsid w:val="00636D98"/>
    <w:rsid w:val="00637B0C"/>
    <w:rsid w:val="00640F1D"/>
    <w:rsid w:val="00640F64"/>
    <w:rsid w:val="00646557"/>
    <w:rsid w:val="00646626"/>
    <w:rsid w:val="00646661"/>
    <w:rsid w:val="006470D6"/>
    <w:rsid w:val="0064720A"/>
    <w:rsid w:val="006530AD"/>
    <w:rsid w:val="006530F7"/>
    <w:rsid w:val="00653D9D"/>
    <w:rsid w:val="00653FC3"/>
    <w:rsid w:val="0065442C"/>
    <w:rsid w:val="0065568A"/>
    <w:rsid w:val="00657B72"/>
    <w:rsid w:val="00657E9C"/>
    <w:rsid w:val="00657F3D"/>
    <w:rsid w:val="006625A7"/>
    <w:rsid w:val="00662781"/>
    <w:rsid w:val="00663E2F"/>
    <w:rsid w:val="00664023"/>
    <w:rsid w:val="00664A4B"/>
    <w:rsid w:val="00664A57"/>
    <w:rsid w:val="00665438"/>
    <w:rsid w:val="006654AF"/>
    <w:rsid w:val="006735F8"/>
    <w:rsid w:val="00673FE4"/>
    <w:rsid w:val="00674758"/>
    <w:rsid w:val="00674D2C"/>
    <w:rsid w:val="00674FF8"/>
    <w:rsid w:val="00675494"/>
    <w:rsid w:val="00682081"/>
    <w:rsid w:val="006820A9"/>
    <w:rsid w:val="0068367C"/>
    <w:rsid w:val="0068371C"/>
    <w:rsid w:val="00683D34"/>
    <w:rsid w:val="006840FE"/>
    <w:rsid w:val="00684C29"/>
    <w:rsid w:val="00685130"/>
    <w:rsid w:val="00685188"/>
    <w:rsid w:val="00686FC5"/>
    <w:rsid w:val="00687EFC"/>
    <w:rsid w:val="0069095C"/>
    <w:rsid w:val="00691AD4"/>
    <w:rsid w:val="0069249B"/>
    <w:rsid w:val="00694003"/>
    <w:rsid w:val="0069485B"/>
    <w:rsid w:val="006A019C"/>
    <w:rsid w:val="006A03B8"/>
    <w:rsid w:val="006A0D2D"/>
    <w:rsid w:val="006A1529"/>
    <w:rsid w:val="006A75B0"/>
    <w:rsid w:val="006B1109"/>
    <w:rsid w:val="006B1287"/>
    <w:rsid w:val="006B18AD"/>
    <w:rsid w:val="006B2D9A"/>
    <w:rsid w:val="006B3DDC"/>
    <w:rsid w:val="006B3FCB"/>
    <w:rsid w:val="006B5509"/>
    <w:rsid w:val="006B6F95"/>
    <w:rsid w:val="006B7162"/>
    <w:rsid w:val="006B7B53"/>
    <w:rsid w:val="006C12AA"/>
    <w:rsid w:val="006C17B4"/>
    <w:rsid w:val="006C2F9C"/>
    <w:rsid w:val="006C5EE8"/>
    <w:rsid w:val="006C663B"/>
    <w:rsid w:val="006C6EB2"/>
    <w:rsid w:val="006C7AF1"/>
    <w:rsid w:val="006D156D"/>
    <w:rsid w:val="006D168A"/>
    <w:rsid w:val="006D23EF"/>
    <w:rsid w:val="006D2D95"/>
    <w:rsid w:val="006D3A9F"/>
    <w:rsid w:val="006D4F10"/>
    <w:rsid w:val="006D5E3A"/>
    <w:rsid w:val="006D6F96"/>
    <w:rsid w:val="006D7076"/>
    <w:rsid w:val="006D7112"/>
    <w:rsid w:val="006E11B2"/>
    <w:rsid w:val="006E1219"/>
    <w:rsid w:val="006E131D"/>
    <w:rsid w:val="006E193E"/>
    <w:rsid w:val="006E28DE"/>
    <w:rsid w:val="006E2A34"/>
    <w:rsid w:val="006E2B67"/>
    <w:rsid w:val="006E2CCF"/>
    <w:rsid w:val="006E3092"/>
    <w:rsid w:val="006E3505"/>
    <w:rsid w:val="006E5DAA"/>
    <w:rsid w:val="006E75E9"/>
    <w:rsid w:val="006F0E30"/>
    <w:rsid w:val="006F5D51"/>
    <w:rsid w:val="00700545"/>
    <w:rsid w:val="007026D6"/>
    <w:rsid w:val="00703532"/>
    <w:rsid w:val="00704652"/>
    <w:rsid w:val="00704DCD"/>
    <w:rsid w:val="00704EE3"/>
    <w:rsid w:val="007056D4"/>
    <w:rsid w:val="00706C33"/>
    <w:rsid w:val="00710070"/>
    <w:rsid w:val="00710A2B"/>
    <w:rsid w:val="00710B15"/>
    <w:rsid w:val="00711EBB"/>
    <w:rsid w:val="00713429"/>
    <w:rsid w:val="00716C04"/>
    <w:rsid w:val="00721E23"/>
    <w:rsid w:val="00721E87"/>
    <w:rsid w:val="00723F9E"/>
    <w:rsid w:val="007254DD"/>
    <w:rsid w:val="00727B68"/>
    <w:rsid w:val="00731240"/>
    <w:rsid w:val="00731B2A"/>
    <w:rsid w:val="00733033"/>
    <w:rsid w:val="0073313E"/>
    <w:rsid w:val="007333C4"/>
    <w:rsid w:val="00733AF8"/>
    <w:rsid w:val="00735545"/>
    <w:rsid w:val="0073674E"/>
    <w:rsid w:val="007371B9"/>
    <w:rsid w:val="007416FD"/>
    <w:rsid w:val="00743470"/>
    <w:rsid w:val="00744689"/>
    <w:rsid w:val="00745DDE"/>
    <w:rsid w:val="0074697B"/>
    <w:rsid w:val="00751FFE"/>
    <w:rsid w:val="007523F3"/>
    <w:rsid w:val="007527C5"/>
    <w:rsid w:val="0075712F"/>
    <w:rsid w:val="00764E9C"/>
    <w:rsid w:val="00765CA2"/>
    <w:rsid w:val="007675A0"/>
    <w:rsid w:val="00770239"/>
    <w:rsid w:val="007706B9"/>
    <w:rsid w:val="00771D85"/>
    <w:rsid w:val="00772A9A"/>
    <w:rsid w:val="007731C8"/>
    <w:rsid w:val="00773384"/>
    <w:rsid w:val="00777098"/>
    <w:rsid w:val="007813DC"/>
    <w:rsid w:val="00781733"/>
    <w:rsid w:val="0078332F"/>
    <w:rsid w:val="00783ECA"/>
    <w:rsid w:val="00784B42"/>
    <w:rsid w:val="0078510E"/>
    <w:rsid w:val="00790E28"/>
    <w:rsid w:val="007921B6"/>
    <w:rsid w:val="00793D75"/>
    <w:rsid w:val="00795B63"/>
    <w:rsid w:val="007964F4"/>
    <w:rsid w:val="00797D32"/>
    <w:rsid w:val="007A0C2E"/>
    <w:rsid w:val="007A0E50"/>
    <w:rsid w:val="007A137D"/>
    <w:rsid w:val="007A2A34"/>
    <w:rsid w:val="007A52F3"/>
    <w:rsid w:val="007A5E97"/>
    <w:rsid w:val="007B063E"/>
    <w:rsid w:val="007B25DB"/>
    <w:rsid w:val="007B48A4"/>
    <w:rsid w:val="007B4B1C"/>
    <w:rsid w:val="007B5C14"/>
    <w:rsid w:val="007C2C27"/>
    <w:rsid w:val="007C4767"/>
    <w:rsid w:val="007C6626"/>
    <w:rsid w:val="007C6B08"/>
    <w:rsid w:val="007C79F7"/>
    <w:rsid w:val="007C7E35"/>
    <w:rsid w:val="007E03A5"/>
    <w:rsid w:val="007E0FDE"/>
    <w:rsid w:val="007E421F"/>
    <w:rsid w:val="007E5DF8"/>
    <w:rsid w:val="007E7808"/>
    <w:rsid w:val="007F15D5"/>
    <w:rsid w:val="007F407D"/>
    <w:rsid w:val="007F656C"/>
    <w:rsid w:val="007F6935"/>
    <w:rsid w:val="008004A9"/>
    <w:rsid w:val="00811FA4"/>
    <w:rsid w:val="00812532"/>
    <w:rsid w:val="00813C98"/>
    <w:rsid w:val="008163BC"/>
    <w:rsid w:val="00817399"/>
    <w:rsid w:val="008179A5"/>
    <w:rsid w:val="0082109E"/>
    <w:rsid w:val="008211E2"/>
    <w:rsid w:val="00821E2B"/>
    <w:rsid w:val="00822052"/>
    <w:rsid w:val="008231F7"/>
    <w:rsid w:val="0082366A"/>
    <w:rsid w:val="00824E1E"/>
    <w:rsid w:val="00825113"/>
    <w:rsid w:val="008252BC"/>
    <w:rsid w:val="00825F14"/>
    <w:rsid w:val="008269BE"/>
    <w:rsid w:val="0082765F"/>
    <w:rsid w:val="008312FC"/>
    <w:rsid w:val="0083271A"/>
    <w:rsid w:val="00833109"/>
    <w:rsid w:val="008355B3"/>
    <w:rsid w:val="008366C5"/>
    <w:rsid w:val="008378FC"/>
    <w:rsid w:val="00837F2E"/>
    <w:rsid w:val="00840E01"/>
    <w:rsid w:val="0084473B"/>
    <w:rsid w:val="00844B4F"/>
    <w:rsid w:val="00845BCF"/>
    <w:rsid w:val="008475C3"/>
    <w:rsid w:val="00847C42"/>
    <w:rsid w:val="008501EF"/>
    <w:rsid w:val="008513A7"/>
    <w:rsid w:val="008513F9"/>
    <w:rsid w:val="00853CD7"/>
    <w:rsid w:val="0085566F"/>
    <w:rsid w:val="00857181"/>
    <w:rsid w:val="00861FF0"/>
    <w:rsid w:val="008625D5"/>
    <w:rsid w:val="008634BD"/>
    <w:rsid w:val="00863984"/>
    <w:rsid w:val="00871D0C"/>
    <w:rsid w:val="00871E7D"/>
    <w:rsid w:val="00874172"/>
    <w:rsid w:val="00874383"/>
    <w:rsid w:val="008743FB"/>
    <w:rsid w:val="00874BF6"/>
    <w:rsid w:val="00875B2E"/>
    <w:rsid w:val="0087769D"/>
    <w:rsid w:val="00880700"/>
    <w:rsid w:val="00880DB7"/>
    <w:rsid w:val="008816B7"/>
    <w:rsid w:val="00883774"/>
    <w:rsid w:val="00887C9E"/>
    <w:rsid w:val="00890965"/>
    <w:rsid w:val="00890C57"/>
    <w:rsid w:val="008912CD"/>
    <w:rsid w:val="00891752"/>
    <w:rsid w:val="00891CC0"/>
    <w:rsid w:val="00891DBA"/>
    <w:rsid w:val="00891EDD"/>
    <w:rsid w:val="008924FF"/>
    <w:rsid w:val="00893DC6"/>
    <w:rsid w:val="008948D3"/>
    <w:rsid w:val="008A0F9A"/>
    <w:rsid w:val="008A277E"/>
    <w:rsid w:val="008A3BFC"/>
    <w:rsid w:val="008A4131"/>
    <w:rsid w:val="008A4182"/>
    <w:rsid w:val="008A649D"/>
    <w:rsid w:val="008A7D71"/>
    <w:rsid w:val="008B3096"/>
    <w:rsid w:val="008B32AE"/>
    <w:rsid w:val="008B3C72"/>
    <w:rsid w:val="008B3FF8"/>
    <w:rsid w:val="008B699A"/>
    <w:rsid w:val="008B778C"/>
    <w:rsid w:val="008C0330"/>
    <w:rsid w:val="008C05F6"/>
    <w:rsid w:val="008C3562"/>
    <w:rsid w:val="008C4A24"/>
    <w:rsid w:val="008C532E"/>
    <w:rsid w:val="008C6E24"/>
    <w:rsid w:val="008C7F95"/>
    <w:rsid w:val="008D16F4"/>
    <w:rsid w:val="008D1B4E"/>
    <w:rsid w:val="008D24AD"/>
    <w:rsid w:val="008D2547"/>
    <w:rsid w:val="008D25BD"/>
    <w:rsid w:val="008D2FC0"/>
    <w:rsid w:val="008D2FCF"/>
    <w:rsid w:val="008D4216"/>
    <w:rsid w:val="008D63FE"/>
    <w:rsid w:val="008D7B60"/>
    <w:rsid w:val="008E0A0B"/>
    <w:rsid w:val="008E0F96"/>
    <w:rsid w:val="008E11E2"/>
    <w:rsid w:val="008E1320"/>
    <w:rsid w:val="008E1659"/>
    <w:rsid w:val="008E238C"/>
    <w:rsid w:val="008E3317"/>
    <w:rsid w:val="008E55FB"/>
    <w:rsid w:val="008E72B2"/>
    <w:rsid w:val="008E74E3"/>
    <w:rsid w:val="008E7987"/>
    <w:rsid w:val="008F0894"/>
    <w:rsid w:val="008F0EDF"/>
    <w:rsid w:val="008F1121"/>
    <w:rsid w:val="008F2206"/>
    <w:rsid w:val="008F479B"/>
    <w:rsid w:val="008F4D4F"/>
    <w:rsid w:val="0090061B"/>
    <w:rsid w:val="00900A6F"/>
    <w:rsid w:val="00900C3E"/>
    <w:rsid w:val="009011DF"/>
    <w:rsid w:val="009015CD"/>
    <w:rsid w:val="009034B0"/>
    <w:rsid w:val="0090443B"/>
    <w:rsid w:val="00904838"/>
    <w:rsid w:val="009050CE"/>
    <w:rsid w:val="00905C72"/>
    <w:rsid w:val="00906712"/>
    <w:rsid w:val="00907BB6"/>
    <w:rsid w:val="00907E4F"/>
    <w:rsid w:val="00910B75"/>
    <w:rsid w:val="00912147"/>
    <w:rsid w:val="0091316E"/>
    <w:rsid w:val="00913C7D"/>
    <w:rsid w:val="00914289"/>
    <w:rsid w:val="009154F4"/>
    <w:rsid w:val="00916B61"/>
    <w:rsid w:val="0092246D"/>
    <w:rsid w:val="00922748"/>
    <w:rsid w:val="00922BB5"/>
    <w:rsid w:val="00922DB1"/>
    <w:rsid w:val="009231B1"/>
    <w:rsid w:val="00924124"/>
    <w:rsid w:val="00925E18"/>
    <w:rsid w:val="0092768F"/>
    <w:rsid w:val="00930287"/>
    <w:rsid w:val="00930DCE"/>
    <w:rsid w:val="00932D5E"/>
    <w:rsid w:val="00934879"/>
    <w:rsid w:val="009351ED"/>
    <w:rsid w:val="009353A5"/>
    <w:rsid w:val="00935910"/>
    <w:rsid w:val="00935C93"/>
    <w:rsid w:val="00936D3B"/>
    <w:rsid w:val="00936E44"/>
    <w:rsid w:val="00936EBF"/>
    <w:rsid w:val="00940091"/>
    <w:rsid w:val="00941301"/>
    <w:rsid w:val="00941806"/>
    <w:rsid w:val="00941BF8"/>
    <w:rsid w:val="00942936"/>
    <w:rsid w:val="00943884"/>
    <w:rsid w:val="00944671"/>
    <w:rsid w:val="009449A8"/>
    <w:rsid w:val="00944A30"/>
    <w:rsid w:val="00944E44"/>
    <w:rsid w:val="00945DBD"/>
    <w:rsid w:val="00945F86"/>
    <w:rsid w:val="00946DC4"/>
    <w:rsid w:val="009510E9"/>
    <w:rsid w:val="00951E5D"/>
    <w:rsid w:val="00952629"/>
    <w:rsid w:val="009528C0"/>
    <w:rsid w:val="00952F2E"/>
    <w:rsid w:val="00954E56"/>
    <w:rsid w:val="00955E38"/>
    <w:rsid w:val="00957B2A"/>
    <w:rsid w:val="00957F61"/>
    <w:rsid w:val="00961A6C"/>
    <w:rsid w:val="00961B6B"/>
    <w:rsid w:val="00962617"/>
    <w:rsid w:val="00962C0B"/>
    <w:rsid w:val="00963F28"/>
    <w:rsid w:val="00963FBA"/>
    <w:rsid w:val="009640E9"/>
    <w:rsid w:val="00964938"/>
    <w:rsid w:val="009653AA"/>
    <w:rsid w:val="009654E8"/>
    <w:rsid w:val="009658CD"/>
    <w:rsid w:val="00965AE7"/>
    <w:rsid w:val="00970985"/>
    <w:rsid w:val="00970E75"/>
    <w:rsid w:val="00972D02"/>
    <w:rsid w:val="00972E62"/>
    <w:rsid w:val="00973186"/>
    <w:rsid w:val="0097350C"/>
    <w:rsid w:val="009738A0"/>
    <w:rsid w:val="00973DCC"/>
    <w:rsid w:val="009746CD"/>
    <w:rsid w:val="00980999"/>
    <w:rsid w:val="00980D88"/>
    <w:rsid w:val="00982338"/>
    <w:rsid w:val="009836AE"/>
    <w:rsid w:val="00983864"/>
    <w:rsid w:val="009845BD"/>
    <w:rsid w:val="00984946"/>
    <w:rsid w:val="00985890"/>
    <w:rsid w:val="00985D25"/>
    <w:rsid w:val="0099115D"/>
    <w:rsid w:val="00993676"/>
    <w:rsid w:val="00993CAC"/>
    <w:rsid w:val="0099521C"/>
    <w:rsid w:val="00995912"/>
    <w:rsid w:val="00997A9D"/>
    <w:rsid w:val="00997B90"/>
    <w:rsid w:val="009A08EC"/>
    <w:rsid w:val="009A0A59"/>
    <w:rsid w:val="009A1C73"/>
    <w:rsid w:val="009A22AA"/>
    <w:rsid w:val="009A273E"/>
    <w:rsid w:val="009A2B31"/>
    <w:rsid w:val="009A3C84"/>
    <w:rsid w:val="009A4494"/>
    <w:rsid w:val="009A54E9"/>
    <w:rsid w:val="009A5923"/>
    <w:rsid w:val="009A64B7"/>
    <w:rsid w:val="009A7677"/>
    <w:rsid w:val="009A7AB0"/>
    <w:rsid w:val="009B0C00"/>
    <w:rsid w:val="009B407F"/>
    <w:rsid w:val="009B4E26"/>
    <w:rsid w:val="009B6455"/>
    <w:rsid w:val="009B77F3"/>
    <w:rsid w:val="009B7A9D"/>
    <w:rsid w:val="009C35F8"/>
    <w:rsid w:val="009C3994"/>
    <w:rsid w:val="009C3EA5"/>
    <w:rsid w:val="009C41BD"/>
    <w:rsid w:val="009C4926"/>
    <w:rsid w:val="009C70AB"/>
    <w:rsid w:val="009C7BF1"/>
    <w:rsid w:val="009D3789"/>
    <w:rsid w:val="009D464E"/>
    <w:rsid w:val="009D4EFB"/>
    <w:rsid w:val="009D60E1"/>
    <w:rsid w:val="009D671E"/>
    <w:rsid w:val="009D70CA"/>
    <w:rsid w:val="009D7DE7"/>
    <w:rsid w:val="009E0552"/>
    <w:rsid w:val="009E0A23"/>
    <w:rsid w:val="009E0D72"/>
    <w:rsid w:val="009E0E78"/>
    <w:rsid w:val="009E115F"/>
    <w:rsid w:val="009E1B36"/>
    <w:rsid w:val="009E1C02"/>
    <w:rsid w:val="009E1F1A"/>
    <w:rsid w:val="009E1FCD"/>
    <w:rsid w:val="009E2AA6"/>
    <w:rsid w:val="009E2BBA"/>
    <w:rsid w:val="009E381A"/>
    <w:rsid w:val="009E3D61"/>
    <w:rsid w:val="009E3E5B"/>
    <w:rsid w:val="009E40C6"/>
    <w:rsid w:val="009E4328"/>
    <w:rsid w:val="009E43D8"/>
    <w:rsid w:val="009E4716"/>
    <w:rsid w:val="009E5EFC"/>
    <w:rsid w:val="009E6726"/>
    <w:rsid w:val="009E7352"/>
    <w:rsid w:val="009E79D4"/>
    <w:rsid w:val="009E7C6C"/>
    <w:rsid w:val="009E7E88"/>
    <w:rsid w:val="009F0BE0"/>
    <w:rsid w:val="009F34FD"/>
    <w:rsid w:val="009F58D0"/>
    <w:rsid w:val="009F5C02"/>
    <w:rsid w:val="009F6818"/>
    <w:rsid w:val="009F69D2"/>
    <w:rsid w:val="00A0181E"/>
    <w:rsid w:val="00A04198"/>
    <w:rsid w:val="00A0429F"/>
    <w:rsid w:val="00A063A6"/>
    <w:rsid w:val="00A12555"/>
    <w:rsid w:val="00A143EF"/>
    <w:rsid w:val="00A14760"/>
    <w:rsid w:val="00A14B02"/>
    <w:rsid w:val="00A15162"/>
    <w:rsid w:val="00A16CC2"/>
    <w:rsid w:val="00A16EA3"/>
    <w:rsid w:val="00A178BF"/>
    <w:rsid w:val="00A220AD"/>
    <w:rsid w:val="00A22EE2"/>
    <w:rsid w:val="00A2411C"/>
    <w:rsid w:val="00A250B1"/>
    <w:rsid w:val="00A26542"/>
    <w:rsid w:val="00A2748A"/>
    <w:rsid w:val="00A27B11"/>
    <w:rsid w:val="00A31853"/>
    <w:rsid w:val="00A31DC0"/>
    <w:rsid w:val="00A321B1"/>
    <w:rsid w:val="00A3254E"/>
    <w:rsid w:val="00A32958"/>
    <w:rsid w:val="00A33882"/>
    <w:rsid w:val="00A3406D"/>
    <w:rsid w:val="00A3505C"/>
    <w:rsid w:val="00A3556C"/>
    <w:rsid w:val="00A36C3F"/>
    <w:rsid w:val="00A37F22"/>
    <w:rsid w:val="00A40F72"/>
    <w:rsid w:val="00A41F89"/>
    <w:rsid w:val="00A42963"/>
    <w:rsid w:val="00A47EE6"/>
    <w:rsid w:val="00A50AD9"/>
    <w:rsid w:val="00A50C9E"/>
    <w:rsid w:val="00A51D49"/>
    <w:rsid w:val="00A52128"/>
    <w:rsid w:val="00A52403"/>
    <w:rsid w:val="00A5371E"/>
    <w:rsid w:val="00A54983"/>
    <w:rsid w:val="00A56089"/>
    <w:rsid w:val="00A56190"/>
    <w:rsid w:val="00A60FFF"/>
    <w:rsid w:val="00A61607"/>
    <w:rsid w:val="00A628BB"/>
    <w:rsid w:val="00A637DB"/>
    <w:rsid w:val="00A63812"/>
    <w:rsid w:val="00A63866"/>
    <w:rsid w:val="00A64057"/>
    <w:rsid w:val="00A6538D"/>
    <w:rsid w:val="00A662E9"/>
    <w:rsid w:val="00A66704"/>
    <w:rsid w:val="00A7077E"/>
    <w:rsid w:val="00A723BE"/>
    <w:rsid w:val="00A72412"/>
    <w:rsid w:val="00A73468"/>
    <w:rsid w:val="00A815B5"/>
    <w:rsid w:val="00A81892"/>
    <w:rsid w:val="00A84072"/>
    <w:rsid w:val="00A8548F"/>
    <w:rsid w:val="00A85860"/>
    <w:rsid w:val="00A85BCA"/>
    <w:rsid w:val="00A86416"/>
    <w:rsid w:val="00A909DE"/>
    <w:rsid w:val="00A91E06"/>
    <w:rsid w:val="00A93D9C"/>
    <w:rsid w:val="00A94DA1"/>
    <w:rsid w:val="00A95619"/>
    <w:rsid w:val="00A95EFE"/>
    <w:rsid w:val="00AA0B94"/>
    <w:rsid w:val="00AA0DAE"/>
    <w:rsid w:val="00AA208B"/>
    <w:rsid w:val="00AA2B00"/>
    <w:rsid w:val="00AA367F"/>
    <w:rsid w:val="00AA3E66"/>
    <w:rsid w:val="00AA4816"/>
    <w:rsid w:val="00AA624A"/>
    <w:rsid w:val="00AA66AD"/>
    <w:rsid w:val="00AA683E"/>
    <w:rsid w:val="00AA6853"/>
    <w:rsid w:val="00AB14FA"/>
    <w:rsid w:val="00AB21F1"/>
    <w:rsid w:val="00AB26DB"/>
    <w:rsid w:val="00AB3227"/>
    <w:rsid w:val="00AB4AD9"/>
    <w:rsid w:val="00AB4C8B"/>
    <w:rsid w:val="00AB5329"/>
    <w:rsid w:val="00AB6322"/>
    <w:rsid w:val="00AB644D"/>
    <w:rsid w:val="00AC13FB"/>
    <w:rsid w:val="00AC17BE"/>
    <w:rsid w:val="00AC7A95"/>
    <w:rsid w:val="00AC7C3E"/>
    <w:rsid w:val="00AD2CE4"/>
    <w:rsid w:val="00AD4527"/>
    <w:rsid w:val="00AD5290"/>
    <w:rsid w:val="00AD52AD"/>
    <w:rsid w:val="00AD5956"/>
    <w:rsid w:val="00AD5B80"/>
    <w:rsid w:val="00AD5CDE"/>
    <w:rsid w:val="00AD7F70"/>
    <w:rsid w:val="00AE390D"/>
    <w:rsid w:val="00AE3C9A"/>
    <w:rsid w:val="00AE3F56"/>
    <w:rsid w:val="00AF07A5"/>
    <w:rsid w:val="00AF0D41"/>
    <w:rsid w:val="00AF13A9"/>
    <w:rsid w:val="00AF2D8E"/>
    <w:rsid w:val="00AF380F"/>
    <w:rsid w:val="00AF412D"/>
    <w:rsid w:val="00AF49AF"/>
    <w:rsid w:val="00AF6981"/>
    <w:rsid w:val="00AF6FF5"/>
    <w:rsid w:val="00AF7056"/>
    <w:rsid w:val="00B00910"/>
    <w:rsid w:val="00B018AE"/>
    <w:rsid w:val="00B03BC4"/>
    <w:rsid w:val="00B044FE"/>
    <w:rsid w:val="00B05B65"/>
    <w:rsid w:val="00B06C44"/>
    <w:rsid w:val="00B10A06"/>
    <w:rsid w:val="00B12794"/>
    <w:rsid w:val="00B12A90"/>
    <w:rsid w:val="00B13623"/>
    <w:rsid w:val="00B16A76"/>
    <w:rsid w:val="00B16E8D"/>
    <w:rsid w:val="00B17A14"/>
    <w:rsid w:val="00B17DF9"/>
    <w:rsid w:val="00B206CF"/>
    <w:rsid w:val="00B20E3C"/>
    <w:rsid w:val="00B211A8"/>
    <w:rsid w:val="00B2198F"/>
    <w:rsid w:val="00B2221E"/>
    <w:rsid w:val="00B23670"/>
    <w:rsid w:val="00B242E6"/>
    <w:rsid w:val="00B2447F"/>
    <w:rsid w:val="00B24A11"/>
    <w:rsid w:val="00B24E91"/>
    <w:rsid w:val="00B2586A"/>
    <w:rsid w:val="00B25CEE"/>
    <w:rsid w:val="00B30B46"/>
    <w:rsid w:val="00B30F39"/>
    <w:rsid w:val="00B30FDC"/>
    <w:rsid w:val="00B3124F"/>
    <w:rsid w:val="00B31FE6"/>
    <w:rsid w:val="00B327BA"/>
    <w:rsid w:val="00B3347A"/>
    <w:rsid w:val="00B35E0F"/>
    <w:rsid w:val="00B36A2F"/>
    <w:rsid w:val="00B3709D"/>
    <w:rsid w:val="00B40968"/>
    <w:rsid w:val="00B4119A"/>
    <w:rsid w:val="00B43D78"/>
    <w:rsid w:val="00B4483D"/>
    <w:rsid w:val="00B50C6D"/>
    <w:rsid w:val="00B51B6B"/>
    <w:rsid w:val="00B53912"/>
    <w:rsid w:val="00B570FF"/>
    <w:rsid w:val="00B6058F"/>
    <w:rsid w:val="00B605A4"/>
    <w:rsid w:val="00B63200"/>
    <w:rsid w:val="00B64592"/>
    <w:rsid w:val="00B64665"/>
    <w:rsid w:val="00B71966"/>
    <w:rsid w:val="00B71E0D"/>
    <w:rsid w:val="00B73238"/>
    <w:rsid w:val="00B745C2"/>
    <w:rsid w:val="00B7486E"/>
    <w:rsid w:val="00B75E8D"/>
    <w:rsid w:val="00B769FF"/>
    <w:rsid w:val="00B80489"/>
    <w:rsid w:val="00B80767"/>
    <w:rsid w:val="00B831D4"/>
    <w:rsid w:val="00B85841"/>
    <w:rsid w:val="00B8613E"/>
    <w:rsid w:val="00B86F8F"/>
    <w:rsid w:val="00B875AF"/>
    <w:rsid w:val="00B901A8"/>
    <w:rsid w:val="00B90AA1"/>
    <w:rsid w:val="00B90D52"/>
    <w:rsid w:val="00B9124D"/>
    <w:rsid w:val="00B91336"/>
    <w:rsid w:val="00B919F9"/>
    <w:rsid w:val="00B94E69"/>
    <w:rsid w:val="00B96965"/>
    <w:rsid w:val="00B970F2"/>
    <w:rsid w:val="00BA10E7"/>
    <w:rsid w:val="00BA1EF0"/>
    <w:rsid w:val="00BA20B3"/>
    <w:rsid w:val="00BA3B85"/>
    <w:rsid w:val="00BA5497"/>
    <w:rsid w:val="00BA6C5C"/>
    <w:rsid w:val="00BA79BC"/>
    <w:rsid w:val="00BB2126"/>
    <w:rsid w:val="00BB337E"/>
    <w:rsid w:val="00BB3645"/>
    <w:rsid w:val="00BB563D"/>
    <w:rsid w:val="00BB5E8C"/>
    <w:rsid w:val="00BB70F0"/>
    <w:rsid w:val="00BB7381"/>
    <w:rsid w:val="00BC0AB1"/>
    <w:rsid w:val="00BC0BAE"/>
    <w:rsid w:val="00BC1977"/>
    <w:rsid w:val="00BC1BE7"/>
    <w:rsid w:val="00BC1DAC"/>
    <w:rsid w:val="00BC2223"/>
    <w:rsid w:val="00BC4441"/>
    <w:rsid w:val="00BC46AA"/>
    <w:rsid w:val="00BC7594"/>
    <w:rsid w:val="00BC781E"/>
    <w:rsid w:val="00BD0974"/>
    <w:rsid w:val="00BD1400"/>
    <w:rsid w:val="00BD2B49"/>
    <w:rsid w:val="00BD3754"/>
    <w:rsid w:val="00BD5017"/>
    <w:rsid w:val="00BD510C"/>
    <w:rsid w:val="00BD5EC8"/>
    <w:rsid w:val="00BD73A3"/>
    <w:rsid w:val="00BD745C"/>
    <w:rsid w:val="00BD7CE1"/>
    <w:rsid w:val="00BE0B5C"/>
    <w:rsid w:val="00BE307C"/>
    <w:rsid w:val="00BE401C"/>
    <w:rsid w:val="00BE4168"/>
    <w:rsid w:val="00BE5936"/>
    <w:rsid w:val="00BE5E60"/>
    <w:rsid w:val="00BE6C9A"/>
    <w:rsid w:val="00BE725A"/>
    <w:rsid w:val="00BE7A0D"/>
    <w:rsid w:val="00BE7BD2"/>
    <w:rsid w:val="00BE7E6E"/>
    <w:rsid w:val="00BF0D91"/>
    <w:rsid w:val="00BF1A06"/>
    <w:rsid w:val="00BF261F"/>
    <w:rsid w:val="00BF2776"/>
    <w:rsid w:val="00BF2EF4"/>
    <w:rsid w:val="00BF37DD"/>
    <w:rsid w:val="00BF3E71"/>
    <w:rsid w:val="00BF5C86"/>
    <w:rsid w:val="00BF6506"/>
    <w:rsid w:val="00C00DC1"/>
    <w:rsid w:val="00C02025"/>
    <w:rsid w:val="00C020D5"/>
    <w:rsid w:val="00C032C4"/>
    <w:rsid w:val="00C03E81"/>
    <w:rsid w:val="00C05D71"/>
    <w:rsid w:val="00C05E32"/>
    <w:rsid w:val="00C06FB9"/>
    <w:rsid w:val="00C07B08"/>
    <w:rsid w:val="00C10C91"/>
    <w:rsid w:val="00C121CA"/>
    <w:rsid w:val="00C12F0D"/>
    <w:rsid w:val="00C13694"/>
    <w:rsid w:val="00C13846"/>
    <w:rsid w:val="00C22DB9"/>
    <w:rsid w:val="00C25C03"/>
    <w:rsid w:val="00C25CDB"/>
    <w:rsid w:val="00C27B5F"/>
    <w:rsid w:val="00C30273"/>
    <w:rsid w:val="00C311EC"/>
    <w:rsid w:val="00C3190E"/>
    <w:rsid w:val="00C324C4"/>
    <w:rsid w:val="00C327F7"/>
    <w:rsid w:val="00C338C2"/>
    <w:rsid w:val="00C346C8"/>
    <w:rsid w:val="00C35C2E"/>
    <w:rsid w:val="00C368FB"/>
    <w:rsid w:val="00C36B3D"/>
    <w:rsid w:val="00C4111C"/>
    <w:rsid w:val="00C42949"/>
    <w:rsid w:val="00C42A7F"/>
    <w:rsid w:val="00C43D65"/>
    <w:rsid w:val="00C43FAF"/>
    <w:rsid w:val="00C47C9B"/>
    <w:rsid w:val="00C52CE2"/>
    <w:rsid w:val="00C52FF6"/>
    <w:rsid w:val="00C537BA"/>
    <w:rsid w:val="00C54112"/>
    <w:rsid w:val="00C5432E"/>
    <w:rsid w:val="00C5444D"/>
    <w:rsid w:val="00C54C16"/>
    <w:rsid w:val="00C5518B"/>
    <w:rsid w:val="00C55204"/>
    <w:rsid w:val="00C62F11"/>
    <w:rsid w:val="00C65339"/>
    <w:rsid w:val="00C67BC8"/>
    <w:rsid w:val="00C7222F"/>
    <w:rsid w:val="00C74021"/>
    <w:rsid w:val="00C740DF"/>
    <w:rsid w:val="00C816A2"/>
    <w:rsid w:val="00C81B6E"/>
    <w:rsid w:val="00C82D52"/>
    <w:rsid w:val="00C86BE5"/>
    <w:rsid w:val="00C8738B"/>
    <w:rsid w:val="00C917A5"/>
    <w:rsid w:val="00C91B0E"/>
    <w:rsid w:val="00C95810"/>
    <w:rsid w:val="00C9581C"/>
    <w:rsid w:val="00C96C4B"/>
    <w:rsid w:val="00C97F4D"/>
    <w:rsid w:val="00CA11AD"/>
    <w:rsid w:val="00CA2D9E"/>
    <w:rsid w:val="00CA442B"/>
    <w:rsid w:val="00CA4DD1"/>
    <w:rsid w:val="00CA66B3"/>
    <w:rsid w:val="00CA7444"/>
    <w:rsid w:val="00CB1244"/>
    <w:rsid w:val="00CB2404"/>
    <w:rsid w:val="00CB59A9"/>
    <w:rsid w:val="00CB6A12"/>
    <w:rsid w:val="00CC053A"/>
    <w:rsid w:val="00CC06B0"/>
    <w:rsid w:val="00CC263C"/>
    <w:rsid w:val="00CC4681"/>
    <w:rsid w:val="00CC4990"/>
    <w:rsid w:val="00CD1DD4"/>
    <w:rsid w:val="00CD3A30"/>
    <w:rsid w:val="00CD45BC"/>
    <w:rsid w:val="00CD4B1C"/>
    <w:rsid w:val="00CD5C32"/>
    <w:rsid w:val="00CD6CC5"/>
    <w:rsid w:val="00CD7E5F"/>
    <w:rsid w:val="00CE203D"/>
    <w:rsid w:val="00CE49A2"/>
    <w:rsid w:val="00CE5C89"/>
    <w:rsid w:val="00CF27E6"/>
    <w:rsid w:val="00CF38DB"/>
    <w:rsid w:val="00CF3F28"/>
    <w:rsid w:val="00CF474B"/>
    <w:rsid w:val="00CF4FA5"/>
    <w:rsid w:val="00CF5E94"/>
    <w:rsid w:val="00CF5FEC"/>
    <w:rsid w:val="00CF6A53"/>
    <w:rsid w:val="00CF6B34"/>
    <w:rsid w:val="00CF77CA"/>
    <w:rsid w:val="00D037EA"/>
    <w:rsid w:val="00D060F5"/>
    <w:rsid w:val="00D100C4"/>
    <w:rsid w:val="00D1062D"/>
    <w:rsid w:val="00D107A1"/>
    <w:rsid w:val="00D11AE3"/>
    <w:rsid w:val="00D11E30"/>
    <w:rsid w:val="00D12152"/>
    <w:rsid w:val="00D12ACE"/>
    <w:rsid w:val="00D14451"/>
    <w:rsid w:val="00D17478"/>
    <w:rsid w:val="00D20032"/>
    <w:rsid w:val="00D20C84"/>
    <w:rsid w:val="00D20F18"/>
    <w:rsid w:val="00D21CBA"/>
    <w:rsid w:val="00D22DD4"/>
    <w:rsid w:val="00D231BA"/>
    <w:rsid w:val="00D23292"/>
    <w:rsid w:val="00D24385"/>
    <w:rsid w:val="00D24C91"/>
    <w:rsid w:val="00D26937"/>
    <w:rsid w:val="00D31E6C"/>
    <w:rsid w:val="00D32C11"/>
    <w:rsid w:val="00D349A4"/>
    <w:rsid w:val="00D35E72"/>
    <w:rsid w:val="00D37DD6"/>
    <w:rsid w:val="00D37FB7"/>
    <w:rsid w:val="00D40F71"/>
    <w:rsid w:val="00D4107E"/>
    <w:rsid w:val="00D43458"/>
    <w:rsid w:val="00D43D58"/>
    <w:rsid w:val="00D45483"/>
    <w:rsid w:val="00D4556F"/>
    <w:rsid w:val="00D45CB2"/>
    <w:rsid w:val="00D4744C"/>
    <w:rsid w:val="00D47798"/>
    <w:rsid w:val="00D5369D"/>
    <w:rsid w:val="00D54320"/>
    <w:rsid w:val="00D5437A"/>
    <w:rsid w:val="00D60403"/>
    <w:rsid w:val="00D60BA9"/>
    <w:rsid w:val="00D61702"/>
    <w:rsid w:val="00D61CA4"/>
    <w:rsid w:val="00D623D0"/>
    <w:rsid w:val="00D62939"/>
    <w:rsid w:val="00D6543F"/>
    <w:rsid w:val="00D66684"/>
    <w:rsid w:val="00D66C81"/>
    <w:rsid w:val="00D66D0C"/>
    <w:rsid w:val="00D67341"/>
    <w:rsid w:val="00D7019D"/>
    <w:rsid w:val="00D71109"/>
    <w:rsid w:val="00D71339"/>
    <w:rsid w:val="00D72270"/>
    <w:rsid w:val="00D73792"/>
    <w:rsid w:val="00D73DAB"/>
    <w:rsid w:val="00D76319"/>
    <w:rsid w:val="00D76D12"/>
    <w:rsid w:val="00D76D9F"/>
    <w:rsid w:val="00D76FDD"/>
    <w:rsid w:val="00D77179"/>
    <w:rsid w:val="00D77250"/>
    <w:rsid w:val="00D8068B"/>
    <w:rsid w:val="00D809C6"/>
    <w:rsid w:val="00D811FD"/>
    <w:rsid w:val="00D815BC"/>
    <w:rsid w:val="00D82AAD"/>
    <w:rsid w:val="00D8337D"/>
    <w:rsid w:val="00D8343F"/>
    <w:rsid w:val="00D839D7"/>
    <w:rsid w:val="00D83BB8"/>
    <w:rsid w:val="00D84219"/>
    <w:rsid w:val="00D8644B"/>
    <w:rsid w:val="00D87842"/>
    <w:rsid w:val="00D9097B"/>
    <w:rsid w:val="00D90CA5"/>
    <w:rsid w:val="00D91AB7"/>
    <w:rsid w:val="00D923A8"/>
    <w:rsid w:val="00D92F37"/>
    <w:rsid w:val="00D93592"/>
    <w:rsid w:val="00D96F85"/>
    <w:rsid w:val="00D97C73"/>
    <w:rsid w:val="00DA01A3"/>
    <w:rsid w:val="00DA20CE"/>
    <w:rsid w:val="00DA5764"/>
    <w:rsid w:val="00DA58D7"/>
    <w:rsid w:val="00DA65B3"/>
    <w:rsid w:val="00DA715D"/>
    <w:rsid w:val="00DB08A7"/>
    <w:rsid w:val="00DB0EC0"/>
    <w:rsid w:val="00DB10E4"/>
    <w:rsid w:val="00DB24CC"/>
    <w:rsid w:val="00DB5E05"/>
    <w:rsid w:val="00DC6BFB"/>
    <w:rsid w:val="00DC7260"/>
    <w:rsid w:val="00DC7B2D"/>
    <w:rsid w:val="00DD10E9"/>
    <w:rsid w:val="00DD127A"/>
    <w:rsid w:val="00DD1418"/>
    <w:rsid w:val="00DD1C37"/>
    <w:rsid w:val="00DD230F"/>
    <w:rsid w:val="00DD3651"/>
    <w:rsid w:val="00DD3FD2"/>
    <w:rsid w:val="00DD4E70"/>
    <w:rsid w:val="00DE117B"/>
    <w:rsid w:val="00DE37F2"/>
    <w:rsid w:val="00DE5872"/>
    <w:rsid w:val="00DE7025"/>
    <w:rsid w:val="00DF13BA"/>
    <w:rsid w:val="00DF3D64"/>
    <w:rsid w:val="00DF3DA4"/>
    <w:rsid w:val="00DF60F1"/>
    <w:rsid w:val="00DF6301"/>
    <w:rsid w:val="00E01021"/>
    <w:rsid w:val="00E01204"/>
    <w:rsid w:val="00E06A3C"/>
    <w:rsid w:val="00E10617"/>
    <w:rsid w:val="00E10DDA"/>
    <w:rsid w:val="00E1791E"/>
    <w:rsid w:val="00E206C6"/>
    <w:rsid w:val="00E2441E"/>
    <w:rsid w:val="00E26DCC"/>
    <w:rsid w:val="00E26E18"/>
    <w:rsid w:val="00E30CB3"/>
    <w:rsid w:val="00E325AC"/>
    <w:rsid w:val="00E33360"/>
    <w:rsid w:val="00E33EF8"/>
    <w:rsid w:val="00E34C9D"/>
    <w:rsid w:val="00E424EE"/>
    <w:rsid w:val="00E4370D"/>
    <w:rsid w:val="00E44810"/>
    <w:rsid w:val="00E4754D"/>
    <w:rsid w:val="00E50916"/>
    <w:rsid w:val="00E53546"/>
    <w:rsid w:val="00E539C1"/>
    <w:rsid w:val="00E5444E"/>
    <w:rsid w:val="00E60E39"/>
    <w:rsid w:val="00E62050"/>
    <w:rsid w:val="00E63098"/>
    <w:rsid w:val="00E65982"/>
    <w:rsid w:val="00E677A6"/>
    <w:rsid w:val="00E67C51"/>
    <w:rsid w:val="00E708B0"/>
    <w:rsid w:val="00E70988"/>
    <w:rsid w:val="00E718D4"/>
    <w:rsid w:val="00E72E39"/>
    <w:rsid w:val="00E75B35"/>
    <w:rsid w:val="00E75BCE"/>
    <w:rsid w:val="00E760D0"/>
    <w:rsid w:val="00E80A81"/>
    <w:rsid w:val="00E857D6"/>
    <w:rsid w:val="00E85F60"/>
    <w:rsid w:val="00E8643F"/>
    <w:rsid w:val="00E86DAD"/>
    <w:rsid w:val="00E915B6"/>
    <w:rsid w:val="00E91B58"/>
    <w:rsid w:val="00E925B1"/>
    <w:rsid w:val="00E92C2B"/>
    <w:rsid w:val="00E92C5F"/>
    <w:rsid w:val="00E930E3"/>
    <w:rsid w:val="00E93B8F"/>
    <w:rsid w:val="00E94544"/>
    <w:rsid w:val="00E95424"/>
    <w:rsid w:val="00E97C2D"/>
    <w:rsid w:val="00EA049D"/>
    <w:rsid w:val="00EA05DD"/>
    <w:rsid w:val="00EA2C42"/>
    <w:rsid w:val="00EB2B04"/>
    <w:rsid w:val="00EB3398"/>
    <w:rsid w:val="00EB34BF"/>
    <w:rsid w:val="00EB442A"/>
    <w:rsid w:val="00EB45F3"/>
    <w:rsid w:val="00EB461B"/>
    <w:rsid w:val="00EB6055"/>
    <w:rsid w:val="00EB77D8"/>
    <w:rsid w:val="00EC2D65"/>
    <w:rsid w:val="00EC756E"/>
    <w:rsid w:val="00EC7C77"/>
    <w:rsid w:val="00ED0CCF"/>
    <w:rsid w:val="00ED25B8"/>
    <w:rsid w:val="00ED3A1F"/>
    <w:rsid w:val="00ED4B82"/>
    <w:rsid w:val="00ED5155"/>
    <w:rsid w:val="00ED5993"/>
    <w:rsid w:val="00EE1421"/>
    <w:rsid w:val="00EE1ED8"/>
    <w:rsid w:val="00EE6116"/>
    <w:rsid w:val="00EE69CD"/>
    <w:rsid w:val="00EE6F76"/>
    <w:rsid w:val="00EF0140"/>
    <w:rsid w:val="00EF020D"/>
    <w:rsid w:val="00EF0E95"/>
    <w:rsid w:val="00EF1977"/>
    <w:rsid w:val="00EF39BC"/>
    <w:rsid w:val="00EF4234"/>
    <w:rsid w:val="00EF5477"/>
    <w:rsid w:val="00EF5BF0"/>
    <w:rsid w:val="00EF5D3D"/>
    <w:rsid w:val="00EF7738"/>
    <w:rsid w:val="00EF7968"/>
    <w:rsid w:val="00EF7E83"/>
    <w:rsid w:val="00F00BE6"/>
    <w:rsid w:val="00F01D80"/>
    <w:rsid w:val="00F0316E"/>
    <w:rsid w:val="00F05124"/>
    <w:rsid w:val="00F05372"/>
    <w:rsid w:val="00F05374"/>
    <w:rsid w:val="00F05D15"/>
    <w:rsid w:val="00F10669"/>
    <w:rsid w:val="00F12DC5"/>
    <w:rsid w:val="00F13A00"/>
    <w:rsid w:val="00F13C0B"/>
    <w:rsid w:val="00F15008"/>
    <w:rsid w:val="00F1533E"/>
    <w:rsid w:val="00F16453"/>
    <w:rsid w:val="00F16A1E"/>
    <w:rsid w:val="00F17646"/>
    <w:rsid w:val="00F17D4E"/>
    <w:rsid w:val="00F17FE8"/>
    <w:rsid w:val="00F22A03"/>
    <w:rsid w:val="00F2657A"/>
    <w:rsid w:val="00F26F1D"/>
    <w:rsid w:val="00F30D91"/>
    <w:rsid w:val="00F317D3"/>
    <w:rsid w:val="00F325B1"/>
    <w:rsid w:val="00F33F73"/>
    <w:rsid w:val="00F35008"/>
    <w:rsid w:val="00F35AA5"/>
    <w:rsid w:val="00F4082C"/>
    <w:rsid w:val="00F409FA"/>
    <w:rsid w:val="00F40D1F"/>
    <w:rsid w:val="00F41A51"/>
    <w:rsid w:val="00F42210"/>
    <w:rsid w:val="00F42D9E"/>
    <w:rsid w:val="00F42E07"/>
    <w:rsid w:val="00F43416"/>
    <w:rsid w:val="00F44618"/>
    <w:rsid w:val="00F452DC"/>
    <w:rsid w:val="00F46072"/>
    <w:rsid w:val="00F47BAD"/>
    <w:rsid w:val="00F50258"/>
    <w:rsid w:val="00F516A3"/>
    <w:rsid w:val="00F52087"/>
    <w:rsid w:val="00F52665"/>
    <w:rsid w:val="00F52B31"/>
    <w:rsid w:val="00F553D2"/>
    <w:rsid w:val="00F5604B"/>
    <w:rsid w:val="00F56D2F"/>
    <w:rsid w:val="00F56DC7"/>
    <w:rsid w:val="00F60B49"/>
    <w:rsid w:val="00F63123"/>
    <w:rsid w:val="00F63CBD"/>
    <w:rsid w:val="00F64E1C"/>
    <w:rsid w:val="00F673C4"/>
    <w:rsid w:val="00F678B2"/>
    <w:rsid w:val="00F73471"/>
    <w:rsid w:val="00F74087"/>
    <w:rsid w:val="00F7513A"/>
    <w:rsid w:val="00F773CC"/>
    <w:rsid w:val="00F80928"/>
    <w:rsid w:val="00F81DFB"/>
    <w:rsid w:val="00F8302E"/>
    <w:rsid w:val="00F8306C"/>
    <w:rsid w:val="00F845B5"/>
    <w:rsid w:val="00F85E60"/>
    <w:rsid w:val="00F909BE"/>
    <w:rsid w:val="00F91A66"/>
    <w:rsid w:val="00F942CF"/>
    <w:rsid w:val="00F94B5B"/>
    <w:rsid w:val="00F97C63"/>
    <w:rsid w:val="00FA00AA"/>
    <w:rsid w:val="00FA126E"/>
    <w:rsid w:val="00FA1753"/>
    <w:rsid w:val="00FA1E9C"/>
    <w:rsid w:val="00FA1F3C"/>
    <w:rsid w:val="00FA219B"/>
    <w:rsid w:val="00FA31DD"/>
    <w:rsid w:val="00FA60C2"/>
    <w:rsid w:val="00FB0FCC"/>
    <w:rsid w:val="00FB2C8F"/>
    <w:rsid w:val="00FB445D"/>
    <w:rsid w:val="00FB601F"/>
    <w:rsid w:val="00FB6388"/>
    <w:rsid w:val="00FC0581"/>
    <w:rsid w:val="00FC16E6"/>
    <w:rsid w:val="00FC4A38"/>
    <w:rsid w:val="00FC7AC2"/>
    <w:rsid w:val="00FD09E5"/>
    <w:rsid w:val="00FD2D64"/>
    <w:rsid w:val="00FD3837"/>
    <w:rsid w:val="00FD392B"/>
    <w:rsid w:val="00FD480A"/>
    <w:rsid w:val="00FD48EE"/>
    <w:rsid w:val="00FD52B4"/>
    <w:rsid w:val="00FD725C"/>
    <w:rsid w:val="00FE0811"/>
    <w:rsid w:val="00FE18A7"/>
    <w:rsid w:val="00FE22ED"/>
    <w:rsid w:val="00FE3FA6"/>
    <w:rsid w:val="00FE46A7"/>
    <w:rsid w:val="00FE6C30"/>
    <w:rsid w:val="00FE784A"/>
    <w:rsid w:val="00FF03FA"/>
    <w:rsid w:val="00FF1936"/>
    <w:rsid w:val="00FF1BD8"/>
    <w:rsid w:val="00FF71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stockticker"/>
  <w:shapeDefaults>
    <o:shapedefaults v:ext="edit" spidmax="5122"/>
    <o:shapelayout v:ext="edit">
      <o:idmap v:ext="edit" data="1"/>
      <o:rules v:ext="edit">
        <o:r id="V:Rule1" type="connector" idref="#Straight Arrow Connector 691"/>
        <o:r id="V:Rule2" type="connector" idref="#Straight Arrow Connector 692"/>
        <o:r id="V:Rule3" type="connector" idref="#Straight Arrow Connector 695"/>
        <o:r id="V:Rule4" type="connector" idref="#Straight Arrow Connector 696"/>
        <o:r id="V:Rule5" type="connector" idref="#Straight Arrow Connector 636"/>
        <o:r id="V:Rule6" type="connector" idref="#Straight Arrow Connector 637"/>
        <o:r id="V:Rule7" type="connector" idref="#Straight Arrow Connector 163"/>
        <o:r id="V:Rule8" type="connector" idref="#Straight Arrow Connector 702"/>
        <o:r id="V:Rule9" type="connector" idref="#Straight Arrow Connector 131"/>
        <o:r id="V:Rule10" type="connector" idref="#Straight Arrow Connector 130"/>
        <o:r id="V:Rule11" type="connector" idref="#Straight Arrow Connector 132"/>
        <o:r id="V:Rule12" type="connector" idref="#Straight Arrow Connector 133"/>
        <o:r id="V:Rule13" type="connector" idref="#Straight Arrow Connector 135"/>
        <o:r id="V:Rule14" type="connector" idref="#Straight Arrow Connector 136"/>
        <o:r id="V:Rule15" type="connector" idref="#Straight Arrow Connector 138"/>
        <o:r id="V:Rule16" type="connector" idref="#AutoShape 4"/>
        <o:r id="V:Rule17" type="connector" idref="#Elbow Connector 66"/>
        <o:r id="V:Rule18" type="connector" idref="#Straight Arrow Connector 67"/>
        <o:r id="V:Rule19" type="connector" idref="#Straight Arrow Connector 68"/>
        <o:r id="V:Rule20" type="connector" idref="#Straight Arrow Connector 69"/>
        <o:r id="V:Rule21" type="connector" idref="#Straight Arrow Connector 70"/>
        <o:r id="V:Rule22" type="connector" idref="#Straight Arrow Connector 71"/>
        <o:r id="V:Rule23" type="connector" idref="#Straight Arrow Connector 72"/>
        <o:r id="V:Rule24" type="connector" idref="#Straight Arrow Connector 73"/>
        <o:r id="V:Rule25" type="connector" idref="#Elbow Connector 74"/>
        <o:r id="V:Rule26" type="connector" idref="#Elbow Connector 66"/>
        <o:r id="V:Rule27" type="connector" idref="#Elbow Connector 66"/>
        <o:r id="V:Rule28" type="connector" idref="#Elbow Connector 66"/>
        <o:r id="V:Rule29" type="connector" idref="#Straight Arrow Connector 236"/>
        <o:r id="V:Rule30" type="connector" idref="#Straight Arrow Connector 238"/>
        <o:r id="V:Rule31" type="connector" idref="#Straight Arrow Connector 225"/>
        <o:r id="V:Rule32" type="connector" idref="#Elbow Connector 254"/>
        <o:r id="V:Rule33" type="connector" idref="#Elbow Connector 252"/>
        <o:r id="V:Rule34" type="connector" idref="#Straight Arrow Connector 251"/>
        <o:r id="V:Rule35" type="connector" idref="#Elbow Connector 253"/>
        <o:r id="V:Rule36" type="connector" idref="#Elbow Connector 84"/>
        <o:r id="V:Rule37" type="connector" idref="#Elbow Connector 31"/>
        <o:r id="V:Rule38" type="connector" idref="#Straight Arrow Connector 245"/>
        <o:r id="V:Rule39" type="connector" idref="#Elbow Connector 28"/>
        <o:r id="V:Rule40" type="connector" idref="#Elbow Connector 232"/>
        <o:r id="V:Rule41" type="connector" idref="#Straight Arrow Connector 26"/>
        <o:r id="V:Rule42" type="connector" idref="#Straight Arrow Connector 27"/>
        <o:r id="V:Rule43" type="connector" idref="#Straight Arrow Connector 30"/>
        <o:r id="V:Rule44" type="connector" idref="#Straight Arrow Connector 34"/>
        <o:r id="V:Rule45" type="connector" idref="#Straight Arrow Connector 35"/>
        <o:r id="V:Rule46" type="connector" idref="#Straight Arrow Connector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Table List 4"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0AD9"/>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E75B35"/>
    <w:pPr>
      <w:keepNext/>
      <w:spacing w:before="240" w:after="200"/>
      <w:outlineLvl w:val="0"/>
    </w:pPr>
    <w:rPr>
      <w:rFonts w:ascii="Bookman Old Style" w:hAnsi="Bookman Old Style" w:cs="Arial"/>
      <w:b/>
      <w:bCs/>
      <w:caps/>
      <w:kern w:val="32"/>
      <w:szCs w:val="24"/>
      <w:u w:val="single"/>
    </w:rPr>
  </w:style>
  <w:style w:type="paragraph" w:styleId="Heading2">
    <w:name w:val="heading 2"/>
    <w:basedOn w:val="Normal"/>
    <w:next w:val="Normal"/>
    <w:link w:val="Heading2Char"/>
    <w:qFormat/>
    <w:rsid w:val="00E75B35"/>
    <w:pPr>
      <w:keepNext/>
      <w:outlineLvl w:val="1"/>
    </w:pPr>
    <w:rPr>
      <w:rFonts w:ascii="Arial" w:hAnsi="Arial" w:cs="Arial"/>
      <w:b/>
      <w:bCs/>
      <w:iCs/>
      <w:caps/>
      <w:sz w:val="22"/>
    </w:rPr>
  </w:style>
  <w:style w:type="paragraph" w:styleId="Heading3">
    <w:name w:val="heading 3"/>
    <w:basedOn w:val="Normal"/>
    <w:next w:val="Normal"/>
    <w:link w:val="Heading3Char"/>
    <w:qFormat/>
    <w:rsid w:val="00E75B35"/>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DD141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E75B35"/>
    <w:pPr>
      <w:keepNext/>
      <w:widowControl w:val="0"/>
      <w:jc w:val="both"/>
      <w:outlineLvl w:val="4"/>
    </w:pPr>
    <w:rPr>
      <w:rFonts w:ascii="Times New Roman" w:hAnsi="Times New Roman"/>
      <w:smallCaps/>
      <w:sz w:val="22"/>
      <w:u w:val="single"/>
    </w:rPr>
  </w:style>
  <w:style w:type="paragraph" w:styleId="Heading6">
    <w:name w:val="heading 6"/>
    <w:basedOn w:val="Normal"/>
    <w:next w:val="Normal"/>
    <w:link w:val="Heading6Char"/>
    <w:qFormat/>
    <w:rsid w:val="00E75B35"/>
    <w:pPr>
      <w:keepNext/>
      <w:widowControl w:val="0"/>
      <w:jc w:val="both"/>
      <w:outlineLvl w:val="5"/>
    </w:pPr>
    <w:rPr>
      <w:rFonts w:ascii="Times New Roman" w:hAnsi="Times New Roman"/>
      <w:b/>
      <w:sz w:val="22"/>
    </w:rPr>
  </w:style>
  <w:style w:type="paragraph" w:styleId="Heading7">
    <w:name w:val="heading 7"/>
    <w:basedOn w:val="Normal"/>
    <w:next w:val="Normal"/>
    <w:link w:val="Heading7Char"/>
    <w:uiPriority w:val="9"/>
    <w:semiHidden/>
    <w:unhideWhenUsed/>
    <w:qFormat/>
    <w:rsid w:val="00DD1418"/>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D141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141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51">
    <w:name w:val="List Table 3 - Accent 51"/>
    <w:basedOn w:val="TableNormal"/>
    <w:uiPriority w:val="48"/>
    <w:rsid w:val="00434325"/>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customStyle="1" w:styleId="Heading1Char">
    <w:name w:val="Heading 1 Char"/>
    <w:basedOn w:val="DefaultParagraphFont"/>
    <w:link w:val="Heading1"/>
    <w:rsid w:val="00E75B35"/>
    <w:rPr>
      <w:rFonts w:ascii="Bookman Old Style" w:eastAsia="Times New Roman" w:hAnsi="Bookman Old Style" w:cs="Arial"/>
      <w:b/>
      <w:bCs/>
      <w:caps/>
      <w:kern w:val="32"/>
      <w:sz w:val="24"/>
      <w:szCs w:val="24"/>
      <w:u w:val="single"/>
    </w:rPr>
  </w:style>
  <w:style w:type="character" w:customStyle="1" w:styleId="Heading2Char">
    <w:name w:val="Heading 2 Char"/>
    <w:basedOn w:val="DefaultParagraphFont"/>
    <w:link w:val="Heading2"/>
    <w:rsid w:val="00E75B35"/>
    <w:rPr>
      <w:rFonts w:ascii="Arial" w:eastAsia="Times New Roman" w:hAnsi="Arial" w:cs="Arial"/>
      <w:b/>
      <w:bCs/>
      <w:iCs/>
      <w:caps/>
      <w:szCs w:val="20"/>
    </w:rPr>
  </w:style>
  <w:style w:type="character" w:customStyle="1" w:styleId="Heading3Char">
    <w:name w:val="Heading 3 Char"/>
    <w:basedOn w:val="DefaultParagraphFont"/>
    <w:link w:val="Heading3"/>
    <w:rsid w:val="00E75B35"/>
    <w:rPr>
      <w:rFonts w:ascii="Arial" w:eastAsia="Times New Roman" w:hAnsi="Arial" w:cs="Arial"/>
      <w:b/>
      <w:bCs/>
      <w:sz w:val="26"/>
      <w:szCs w:val="26"/>
    </w:rPr>
  </w:style>
  <w:style w:type="character" w:customStyle="1" w:styleId="Heading5Char">
    <w:name w:val="Heading 5 Char"/>
    <w:basedOn w:val="DefaultParagraphFont"/>
    <w:link w:val="Heading5"/>
    <w:rsid w:val="00E75B35"/>
    <w:rPr>
      <w:rFonts w:ascii="Times New Roman" w:eastAsia="Times New Roman" w:hAnsi="Times New Roman" w:cs="Times New Roman"/>
      <w:smallCaps/>
      <w:szCs w:val="20"/>
      <w:u w:val="single"/>
    </w:rPr>
  </w:style>
  <w:style w:type="character" w:customStyle="1" w:styleId="Heading6Char">
    <w:name w:val="Heading 6 Char"/>
    <w:basedOn w:val="DefaultParagraphFont"/>
    <w:link w:val="Heading6"/>
    <w:rsid w:val="00E75B35"/>
    <w:rPr>
      <w:rFonts w:ascii="Times New Roman" w:eastAsia="Times New Roman" w:hAnsi="Times New Roman" w:cs="Times New Roman"/>
      <w:b/>
      <w:szCs w:val="20"/>
    </w:rPr>
  </w:style>
  <w:style w:type="paragraph" w:styleId="BodyText">
    <w:name w:val="Body Text"/>
    <w:basedOn w:val="Normal"/>
    <w:link w:val="BodyTextChar"/>
    <w:rsid w:val="00E75B35"/>
    <w:pPr>
      <w:widowControl w:val="0"/>
      <w:jc w:val="both"/>
    </w:pPr>
    <w:rPr>
      <w:rFonts w:ascii="Times New Roman" w:hAnsi="Times New Roman"/>
    </w:rPr>
  </w:style>
  <w:style w:type="character" w:customStyle="1" w:styleId="BodyTextChar">
    <w:name w:val="Body Text Char"/>
    <w:basedOn w:val="DefaultParagraphFont"/>
    <w:link w:val="BodyText"/>
    <w:rsid w:val="00E75B35"/>
    <w:rPr>
      <w:rFonts w:ascii="Times New Roman" w:eastAsia="Times New Roman" w:hAnsi="Times New Roman" w:cs="Times New Roman"/>
      <w:sz w:val="24"/>
      <w:szCs w:val="20"/>
    </w:rPr>
  </w:style>
  <w:style w:type="paragraph" w:styleId="BodyTextIndent3">
    <w:name w:val="Body Text Indent 3"/>
    <w:basedOn w:val="Normal"/>
    <w:link w:val="BodyTextIndent3Char"/>
    <w:rsid w:val="00E75B35"/>
    <w:pPr>
      <w:widowControl w:val="0"/>
      <w:ind w:firstLine="18"/>
    </w:pPr>
    <w:rPr>
      <w:rFonts w:ascii="Times New Roman" w:hAnsi="Times New Roman"/>
    </w:rPr>
  </w:style>
  <w:style w:type="character" w:customStyle="1" w:styleId="BodyTextIndent3Char">
    <w:name w:val="Body Text Indent 3 Char"/>
    <w:basedOn w:val="DefaultParagraphFont"/>
    <w:link w:val="BodyTextIndent3"/>
    <w:rsid w:val="00E75B35"/>
    <w:rPr>
      <w:rFonts w:ascii="Times New Roman" w:eastAsia="Times New Roman" w:hAnsi="Times New Roman" w:cs="Times New Roman"/>
      <w:sz w:val="24"/>
      <w:szCs w:val="20"/>
    </w:rPr>
  </w:style>
  <w:style w:type="paragraph" w:styleId="BodyText2">
    <w:name w:val="Body Text 2"/>
    <w:basedOn w:val="Normal"/>
    <w:link w:val="BodyText2Char"/>
    <w:rsid w:val="00E75B35"/>
    <w:pPr>
      <w:widowControl w:val="0"/>
      <w:jc w:val="both"/>
    </w:pPr>
    <w:rPr>
      <w:rFonts w:ascii="Times New Roman" w:hAnsi="Times New Roman"/>
      <w:sz w:val="22"/>
    </w:rPr>
  </w:style>
  <w:style w:type="character" w:customStyle="1" w:styleId="BodyText2Char">
    <w:name w:val="Body Text 2 Char"/>
    <w:basedOn w:val="DefaultParagraphFont"/>
    <w:link w:val="BodyText2"/>
    <w:rsid w:val="00E75B35"/>
    <w:rPr>
      <w:rFonts w:ascii="Times New Roman" w:eastAsia="Times New Roman" w:hAnsi="Times New Roman" w:cs="Times New Roman"/>
      <w:szCs w:val="20"/>
    </w:rPr>
  </w:style>
  <w:style w:type="paragraph" w:styleId="Header">
    <w:name w:val="header"/>
    <w:basedOn w:val="Normal"/>
    <w:link w:val="HeaderChar"/>
    <w:rsid w:val="00E75B35"/>
    <w:pPr>
      <w:tabs>
        <w:tab w:val="center" w:pos="4320"/>
        <w:tab w:val="right" w:pos="8640"/>
      </w:tabs>
    </w:pPr>
    <w:rPr>
      <w:rFonts w:ascii="Times New Roman" w:hAnsi="Times New Roman"/>
    </w:rPr>
  </w:style>
  <w:style w:type="character" w:customStyle="1" w:styleId="HeaderChar">
    <w:name w:val="Header Char"/>
    <w:basedOn w:val="DefaultParagraphFont"/>
    <w:link w:val="Header"/>
    <w:rsid w:val="00E75B35"/>
    <w:rPr>
      <w:rFonts w:ascii="Times New Roman" w:eastAsia="Times New Roman" w:hAnsi="Times New Roman" w:cs="Times New Roman"/>
      <w:sz w:val="24"/>
      <w:szCs w:val="20"/>
    </w:rPr>
  </w:style>
  <w:style w:type="paragraph" w:styleId="Footer">
    <w:name w:val="footer"/>
    <w:basedOn w:val="Normal"/>
    <w:link w:val="FooterChar"/>
    <w:uiPriority w:val="99"/>
    <w:rsid w:val="00E75B35"/>
    <w:pPr>
      <w:tabs>
        <w:tab w:val="center" w:pos="4320"/>
        <w:tab w:val="right" w:pos="8640"/>
      </w:tabs>
    </w:pPr>
    <w:rPr>
      <w:rFonts w:ascii="Times New Roman" w:hAnsi="Times New Roman"/>
    </w:rPr>
  </w:style>
  <w:style w:type="character" w:customStyle="1" w:styleId="FooterChar">
    <w:name w:val="Footer Char"/>
    <w:basedOn w:val="DefaultParagraphFont"/>
    <w:link w:val="Footer"/>
    <w:uiPriority w:val="99"/>
    <w:rsid w:val="00E75B35"/>
    <w:rPr>
      <w:rFonts w:ascii="Times New Roman" w:eastAsia="Times New Roman" w:hAnsi="Times New Roman" w:cs="Times New Roman"/>
      <w:sz w:val="24"/>
      <w:szCs w:val="20"/>
    </w:rPr>
  </w:style>
  <w:style w:type="character" w:styleId="PageNumber">
    <w:name w:val="page number"/>
    <w:basedOn w:val="DefaultParagraphFont"/>
    <w:rsid w:val="00E75B35"/>
  </w:style>
  <w:style w:type="paragraph" w:styleId="BalloonText">
    <w:name w:val="Balloon Text"/>
    <w:basedOn w:val="Normal"/>
    <w:link w:val="BalloonTextChar"/>
    <w:semiHidden/>
    <w:rsid w:val="00E75B35"/>
    <w:rPr>
      <w:rFonts w:ascii="Tahoma" w:hAnsi="Tahoma" w:cs="Tahoma"/>
      <w:sz w:val="16"/>
      <w:szCs w:val="16"/>
    </w:rPr>
  </w:style>
  <w:style w:type="character" w:customStyle="1" w:styleId="BalloonTextChar">
    <w:name w:val="Balloon Text Char"/>
    <w:basedOn w:val="DefaultParagraphFont"/>
    <w:link w:val="BalloonText"/>
    <w:semiHidden/>
    <w:rsid w:val="00E75B35"/>
    <w:rPr>
      <w:rFonts w:ascii="Tahoma" w:eastAsia="Times New Roman" w:hAnsi="Tahoma" w:cs="Tahoma"/>
      <w:sz w:val="16"/>
      <w:szCs w:val="16"/>
    </w:rPr>
  </w:style>
  <w:style w:type="character" w:styleId="CommentReference">
    <w:name w:val="annotation reference"/>
    <w:semiHidden/>
    <w:rsid w:val="00E75B35"/>
    <w:rPr>
      <w:sz w:val="16"/>
      <w:szCs w:val="16"/>
    </w:rPr>
  </w:style>
  <w:style w:type="paragraph" w:styleId="CommentText">
    <w:name w:val="annotation text"/>
    <w:basedOn w:val="Normal"/>
    <w:link w:val="CommentTextChar"/>
    <w:semiHidden/>
    <w:rsid w:val="00E75B35"/>
    <w:rPr>
      <w:rFonts w:ascii="Times New Roman" w:hAnsi="Times New Roman"/>
    </w:rPr>
  </w:style>
  <w:style w:type="character" w:customStyle="1" w:styleId="CommentTextChar">
    <w:name w:val="Comment Text Char"/>
    <w:basedOn w:val="DefaultParagraphFont"/>
    <w:link w:val="CommentText"/>
    <w:semiHidden/>
    <w:rsid w:val="00E75B35"/>
    <w:rPr>
      <w:rFonts w:ascii="Times New Roman" w:eastAsia="Times New Roman" w:hAnsi="Times New Roman" w:cs="Times New Roman"/>
      <w:sz w:val="24"/>
      <w:szCs w:val="20"/>
    </w:rPr>
  </w:style>
  <w:style w:type="paragraph" w:styleId="CommentSubject">
    <w:name w:val="annotation subject"/>
    <w:basedOn w:val="CommentText"/>
    <w:next w:val="CommentText"/>
    <w:link w:val="CommentSubjectChar"/>
    <w:semiHidden/>
    <w:rsid w:val="00E75B35"/>
    <w:rPr>
      <w:b/>
      <w:bCs/>
    </w:rPr>
  </w:style>
  <w:style w:type="character" w:customStyle="1" w:styleId="CommentSubjectChar">
    <w:name w:val="Comment Subject Char"/>
    <w:basedOn w:val="CommentTextChar"/>
    <w:link w:val="CommentSubject"/>
    <w:semiHidden/>
    <w:rsid w:val="00E75B35"/>
    <w:rPr>
      <w:rFonts w:ascii="Times New Roman" w:eastAsia="Times New Roman" w:hAnsi="Times New Roman" w:cs="Times New Roman"/>
      <w:b/>
      <w:bCs/>
      <w:sz w:val="24"/>
      <w:szCs w:val="20"/>
    </w:rPr>
  </w:style>
  <w:style w:type="paragraph" w:styleId="PlainText">
    <w:name w:val="Plain Text"/>
    <w:basedOn w:val="Normal"/>
    <w:link w:val="PlainTextChar"/>
    <w:rsid w:val="00E75B35"/>
    <w:rPr>
      <w:rFonts w:ascii="Courier New" w:hAnsi="Courier New" w:cs="Courier New"/>
    </w:rPr>
  </w:style>
  <w:style w:type="character" w:customStyle="1" w:styleId="PlainTextChar">
    <w:name w:val="Plain Text Char"/>
    <w:basedOn w:val="DefaultParagraphFont"/>
    <w:link w:val="PlainText"/>
    <w:rsid w:val="00E75B35"/>
    <w:rPr>
      <w:rFonts w:ascii="Courier New" w:eastAsia="Times New Roman" w:hAnsi="Courier New" w:cs="Courier New"/>
      <w:sz w:val="24"/>
      <w:szCs w:val="20"/>
    </w:rPr>
  </w:style>
  <w:style w:type="character" w:customStyle="1" w:styleId="documentbody1">
    <w:name w:val="documentbody1"/>
    <w:rsid w:val="00E75B35"/>
    <w:rPr>
      <w:rFonts w:ascii="Verdana" w:hAnsi="Verdana" w:hint="default"/>
      <w:sz w:val="19"/>
      <w:szCs w:val="19"/>
    </w:rPr>
  </w:style>
  <w:style w:type="table" w:styleId="TableGrid">
    <w:name w:val="Table Grid"/>
    <w:aliases w:val="Table Grid1"/>
    <w:basedOn w:val="TableNormal"/>
    <w:rsid w:val="00E75B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11628"/>
    <w:pPr>
      <w:tabs>
        <w:tab w:val="right" w:leader="dot" w:pos="9350"/>
      </w:tabs>
      <w:spacing w:before="120" w:after="120"/>
      <w:pPrChange w:id="0" w:author="Taylor Newton" w:date="2019-02-15T13:00:00Z">
        <w:pPr>
          <w:spacing w:before="120" w:after="120"/>
        </w:pPr>
      </w:pPrChange>
    </w:pPr>
    <w:rPr>
      <w:rFonts w:asciiTheme="minorHAnsi" w:hAnsiTheme="minorHAnsi"/>
      <w:b/>
      <w:bCs/>
      <w:caps/>
      <w:sz w:val="20"/>
      <w:rPrChange w:id="0" w:author="Taylor Newton" w:date="2019-02-15T13:00:00Z">
        <w:rPr>
          <w:rFonts w:asciiTheme="minorHAnsi" w:hAnsiTheme="minorHAnsi"/>
          <w:b/>
          <w:bCs/>
          <w:caps/>
          <w:lang w:val="en-US" w:eastAsia="en-US" w:bidi="ar-SA"/>
        </w:rPr>
      </w:rPrChange>
    </w:rPr>
  </w:style>
  <w:style w:type="paragraph" w:styleId="TOC2">
    <w:name w:val="toc 2"/>
    <w:basedOn w:val="Normal"/>
    <w:next w:val="Normal"/>
    <w:autoRedefine/>
    <w:uiPriority w:val="39"/>
    <w:rsid w:val="00A52403"/>
    <w:pPr>
      <w:tabs>
        <w:tab w:val="right" w:leader="dot" w:pos="9350"/>
      </w:tabs>
      <w:ind w:left="240"/>
      <w:pPrChange w:id="1" w:author="Taylor Newton" w:date="2019-02-15T12:11:00Z">
        <w:pPr>
          <w:ind w:left="240"/>
        </w:pPr>
      </w:pPrChange>
    </w:pPr>
    <w:rPr>
      <w:rFonts w:asciiTheme="minorHAnsi" w:hAnsiTheme="minorHAnsi"/>
      <w:smallCaps/>
      <w:sz w:val="20"/>
      <w:rPrChange w:id="1" w:author="Taylor Newton" w:date="2019-02-15T12:11:00Z">
        <w:rPr>
          <w:rFonts w:asciiTheme="minorHAnsi" w:hAnsiTheme="minorHAnsi"/>
          <w:smallCaps/>
          <w:lang w:val="en-US" w:eastAsia="en-US" w:bidi="ar-SA"/>
        </w:rPr>
      </w:rPrChange>
    </w:rPr>
  </w:style>
  <w:style w:type="character" w:styleId="Hyperlink">
    <w:name w:val="Hyperlink"/>
    <w:uiPriority w:val="99"/>
    <w:rsid w:val="00E75B35"/>
    <w:rPr>
      <w:color w:val="0000FF"/>
      <w:u w:val="single"/>
    </w:rPr>
  </w:style>
  <w:style w:type="paragraph" w:customStyle="1" w:styleId="MainText">
    <w:name w:val="Main Text"/>
    <w:rsid w:val="00E75B35"/>
    <w:pPr>
      <w:spacing w:after="0" w:line="240" w:lineRule="auto"/>
    </w:pPr>
    <w:rPr>
      <w:rFonts w:ascii="Bookman Old Style" w:eastAsia="Times New Roman" w:hAnsi="Bookman Old Style" w:cs="Times New Roman"/>
      <w:sz w:val="20"/>
      <w:szCs w:val="20"/>
    </w:rPr>
  </w:style>
  <w:style w:type="paragraph" w:customStyle="1" w:styleId="BodyTextplusBookman">
    <w:name w:val="Body Text plus Bookman"/>
    <w:basedOn w:val="BodyText"/>
    <w:rsid w:val="00E75B35"/>
    <w:rPr>
      <w:rFonts w:ascii="Bookman Old Style" w:hAnsi="Bookman Old Style"/>
      <w:sz w:val="20"/>
    </w:rPr>
  </w:style>
  <w:style w:type="paragraph" w:styleId="BodyTextIndent">
    <w:name w:val="Body Text Indent"/>
    <w:basedOn w:val="Normal"/>
    <w:link w:val="BodyTextIndentChar"/>
    <w:rsid w:val="00E75B35"/>
    <w:pPr>
      <w:spacing w:after="120"/>
      <w:ind w:left="360"/>
    </w:pPr>
    <w:rPr>
      <w:rFonts w:ascii="Times New Roman" w:hAnsi="Times New Roman"/>
      <w:szCs w:val="24"/>
    </w:rPr>
  </w:style>
  <w:style w:type="character" w:customStyle="1" w:styleId="BodyTextIndentChar">
    <w:name w:val="Body Text Indent Char"/>
    <w:basedOn w:val="DefaultParagraphFont"/>
    <w:link w:val="BodyTextIndent"/>
    <w:rsid w:val="00E75B35"/>
    <w:rPr>
      <w:rFonts w:ascii="Times New Roman" w:eastAsia="Times New Roman" w:hAnsi="Times New Roman" w:cs="Times New Roman"/>
      <w:sz w:val="24"/>
      <w:szCs w:val="24"/>
    </w:rPr>
  </w:style>
  <w:style w:type="paragraph" w:styleId="BodyText3">
    <w:name w:val="Body Text 3"/>
    <w:basedOn w:val="Normal"/>
    <w:link w:val="BodyText3Char"/>
    <w:rsid w:val="00E75B35"/>
    <w:pPr>
      <w:spacing w:after="120"/>
    </w:pPr>
    <w:rPr>
      <w:rFonts w:ascii="Times New Roman" w:hAnsi="Times New Roman"/>
      <w:sz w:val="16"/>
      <w:szCs w:val="16"/>
    </w:rPr>
  </w:style>
  <w:style w:type="character" w:customStyle="1" w:styleId="BodyText3Char">
    <w:name w:val="Body Text 3 Char"/>
    <w:basedOn w:val="DefaultParagraphFont"/>
    <w:link w:val="BodyText3"/>
    <w:rsid w:val="00E75B35"/>
    <w:rPr>
      <w:rFonts w:ascii="Times New Roman" w:eastAsia="Times New Roman" w:hAnsi="Times New Roman" w:cs="Times New Roman"/>
      <w:sz w:val="16"/>
      <w:szCs w:val="16"/>
    </w:rPr>
  </w:style>
  <w:style w:type="paragraph" w:customStyle="1" w:styleId="NormalIndent2">
    <w:name w:val="Normal Indent 2"/>
    <w:basedOn w:val="NormalIndent"/>
    <w:rsid w:val="00E75B35"/>
    <w:pPr>
      <w:ind w:left="1627" w:hanging="907"/>
      <w:jc w:val="both"/>
    </w:pPr>
    <w:rPr>
      <w:rFonts w:ascii="Garamond" w:hAnsi="Garamond"/>
    </w:rPr>
  </w:style>
  <w:style w:type="paragraph" w:styleId="NormalIndent">
    <w:name w:val="Normal Indent"/>
    <w:basedOn w:val="Normal"/>
    <w:rsid w:val="00E75B35"/>
    <w:pPr>
      <w:ind w:left="720"/>
    </w:pPr>
    <w:rPr>
      <w:rFonts w:ascii="Times New Roman" w:hAnsi="Times New Roman"/>
    </w:rPr>
  </w:style>
  <w:style w:type="paragraph" w:styleId="BodyTextIndent2">
    <w:name w:val="Body Text Indent 2"/>
    <w:basedOn w:val="Normal"/>
    <w:link w:val="BodyTextIndent2Char"/>
    <w:rsid w:val="00E75B35"/>
    <w:pPr>
      <w:autoSpaceDE w:val="0"/>
      <w:autoSpaceDN w:val="0"/>
      <w:spacing w:after="120" w:line="480" w:lineRule="auto"/>
      <w:ind w:left="360"/>
    </w:pPr>
    <w:rPr>
      <w:rFonts w:ascii="Times New Roman" w:hAnsi="Times New Roman"/>
      <w:szCs w:val="24"/>
    </w:rPr>
  </w:style>
  <w:style w:type="character" w:customStyle="1" w:styleId="BodyTextIndent2Char">
    <w:name w:val="Body Text Indent 2 Char"/>
    <w:basedOn w:val="DefaultParagraphFont"/>
    <w:link w:val="BodyTextIndent2"/>
    <w:rsid w:val="00E75B35"/>
    <w:rPr>
      <w:rFonts w:ascii="Times New Roman" w:eastAsia="Times New Roman" w:hAnsi="Times New Roman" w:cs="Times New Roman"/>
      <w:sz w:val="24"/>
      <w:szCs w:val="24"/>
    </w:rPr>
  </w:style>
  <w:style w:type="paragraph" w:customStyle="1" w:styleId="NormalJustified">
    <w:name w:val="Normal + Justified"/>
    <w:basedOn w:val="BodyTextIndent2"/>
    <w:rsid w:val="00E75B35"/>
    <w:pPr>
      <w:autoSpaceDE/>
      <w:autoSpaceDN/>
      <w:spacing w:after="0" w:line="240" w:lineRule="auto"/>
      <w:ind w:left="0"/>
      <w:jc w:val="both"/>
    </w:pPr>
  </w:style>
  <w:style w:type="paragraph" w:customStyle="1" w:styleId="Pa1">
    <w:name w:val="Pa1"/>
    <w:basedOn w:val="Normal"/>
    <w:next w:val="Normal"/>
    <w:rsid w:val="00E75B35"/>
    <w:pPr>
      <w:autoSpaceDE w:val="0"/>
      <w:autoSpaceDN w:val="0"/>
      <w:adjustRightInd w:val="0"/>
      <w:spacing w:line="241" w:lineRule="atLeast"/>
    </w:pPr>
    <w:rPr>
      <w:rFonts w:ascii="Times" w:hAnsi="Times"/>
      <w:szCs w:val="24"/>
    </w:rPr>
  </w:style>
  <w:style w:type="paragraph" w:styleId="NormalWeb">
    <w:name w:val="Normal (Web)"/>
    <w:basedOn w:val="Normal"/>
    <w:uiPriority w:val="99"/>
    <w:rsid w:val="00E75B35"/>
    <w:pPr>
      <w:spacing w:before="100" w:beforeAutospacing="1" w:after="100" w:afterAutospacing="1"/>
    </w:pPr>
    <w:rPr>
      <w:rFonts w:ascii="Times New Roman" w:hAnsi="Times New Roman"/>
      <w:szCs w:val="24"/>
    </w:rPr>
  </w:style>
  <w:style w:type="paragraph" w:styleId="TOC3">
    <w:name w:val="toc 3"/>
    <w:basedOn w:val="Normal"/>
    <w:next w:val="Normal"/>
    <w:autoRedefine/>
    <w:semiHidden/>
    <w:rsid w:val="00E75B35"/>
    <w:pPr>
      <w:ind w:left="480"/>
    </w:pPr>
    <w:rPr>
      <w:rFonts w:asciiTheme="minorHAnsi" w:hAnsiTheme="minorHAnsi"/>
      <w:i/>
      <w:iCs/>
      <w:sz w:val="20"/>
    </w:rPr>
  </w:style>
  <w:style w:type="paragraph" w:styleId="TOC4">
    <w:name w:val="toc 4"/>
    <w:basedOn w:val="Normal"/>
    <w:next w:val="Normal"/>
    <w:autoRedefine/>
    <w:semiHidden/>
    <w:rsid w:val="00E75B35"/>
    <w:pPr>
      <w:ind w:left="720"/>
    </w:pPr>
    <w:rPr>
      <w:rFonts w:asciiTheme="minorHAnsi" w:hAnsiTheme="minorHAnsi"/>
      <w:sz w:val="18"/>
      <w:szCs w:val="18"/>
    </w:rPr>
  </w:style>
  <w:style w:type="paragraph" w:styleId="TOC5">
    <w:name w:val="toc 5"/>
    <w:basedOn w:val="Normal"/>
    <w:next w:val="Normal"/>
    <w:autoRedefine/>
    <w:semiHidden/>
    <w:rsid w:val="00E75B35"/>
    <w:pPr>
      <w:ind w:left="960"/>
    </w:pPr>
    <w:rPr>
      <w:rFonts w:asciiTheme="minorHAnsi" w:hAnsiTheme="minorHAnsi"/>
      <w:sz w:val="18"/>
      <w:szCs w:val="18"/>
    </w:rPr>
  </w:style>
  <w:style w:type="paragraph" w:styleId="TOC6">
    <w:name w:val="toc 6"/>
    <w:basedOn w:val="Normal"/>
    <w:next w:val="Normal"/>
    <w:autoRedefine/>
    <w:semiHidden/>
    <w:rsid w:val="00E75B35"/>
    <w:pPr>
      <w:ind w:left="1200"/>
    </w:pPr>
    <w:rPr>
      <w:rFonts w:asciiTheme="minorHAnsi" w:hAnsiTheme="minorHAnsi"/>
      <w:sz w:val="18"/>
      <w:szCs w:val="18"/>
    </w:rPr>
  </w:style>
  <w:style w:type="paragraph" w:styleId="TOC7">
    <w:name w:val="toc 7"/>
    <w:basedOn w:val="Normal"/>
    <w:next w:val="Normal"/>
    <w:autoRedefine/>
    <w:semiHidden/>
    <w:rsid w:val="00E75B35"/>
    <w:pPr>
      <w:ind w:left="1440"/>
    </w:pPr>
    <w:rPr>
      <w:rFonts w:asciiTheme="minorHAnsi" w:hAnsiTheme="minorHAnsi"/>
      <w:sz w:val="18"/>
      <w:szCs w:val="18"/>
    </w:rPr>
  </w:style>
  <w:style w:type="paragraph" w:styleId="TOC8">
    <w:name w:val="toc 8"/>
    <w:basedOn w:val="Normal"/>
    <w:next w:val="Normal"/>
    <w:autoRedefine/>
    <w:semiHidden/>
    <w:rsid w:val="00E75B35"/>
    <w:pPr>
      <w:ind w:left="1680"/>
    </w:pPr>
    <w:rPr>
      <w:rFonts w:asciiTheme="minorHAnsi" w:hAnsiTheme="minorHAnsi"/>
      <w:sz w:val="18"/>
      <w:szCs w:val="18"/>
    </w:rPr>
  </w:style>
  <w:style w:type="paragraph" w:styleId="TOC9">
    <w:name w:val="toc 9"/>
    <w:basedOn w:val="Normal"/>
    <w:next w:val="Normal"/>
    <w:autoRedefine/>
    <w:semiHidden/>
    <w:rsid w:val="00E75B35"/>
    <w:pPr>
      <w:ind w:left="1920"/>
    </w:pPr>
    <w:rPr>
      <w:rFonts w:asciiTheme="minorHAnsi" w:hAnsiTheme="minorHAnsi"/>
      <w:sz w:val="18"/>
      <w:szCs w:val="18"/>
    </w:rPr>
  </w:style>
  <w:style w:type="paragraph" w:customStyle="1" w:styleId="Clear">
    <w:name w:val="Clear"/>
    <w:basedOn w:val="Heading2"/>
    <w:rsid w:val="00E75B35"/>
    <w:rPr>
      <w:rFonts w:ascii="Times New Roman" w:hAnsi="Times New Roman" w:cs="Times New Roman"/>
    </w:rPr>
  </w:style>
  <w:style w:type="table" w:styleId="TableList4">
    <w:name w:val="Table List 4"/>
    <w:basedOn w:val="TableNormal"/>
    <w:rsid w:val="00E75B3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normal1">
    <w:name w:val="normal1"/>
    <w:rsid w:val="00E75B35"/>
    <w:rPr>
      <w:rFonts w:ascii="Verdana" w:hAnsi="Verdana" w:hint="default"/>
      <w:color w:val="000000"/>
      <w:sz w:val="16"/>
      <w:szCs w:val="16"/>
    </w:rPr>
  </w:style>
  <w:style w:type="character" w:customStyle="1" w:styleId="boldbodytext1">
    <w:name w:val="bold_body_text1"/>
    <w:rsid w:val="00E75B35"/>
    <w:rPr>
      <w:rFonts w:ascii="Verdana" w:hAnsi="Verdana" w:hint="default"/>
      <w:b/>
      <w:bCs/>
      <w:color w:val="000000"/>
      <w:sz w:val="16"/>
      <w:szCs w:val="16"/>
    </w:rPr>
  </w:style>
  <w:style w:type="paragraph" w:styleId="Caption">
    <w:name w:val="caption"/>
    <w:basedOn w:val="Normal"/>
    <w:next w:val="Normal"/>
    <w:qFormat/>
    <w:rsid w:val="00E75B35"/>
    <w:pPr>
      <w:spacing w:before="120" w:after="120"/>
    </w:pPr>
    <w:rPr>
      <w:rFonts w:ascii="Times New Roman" w:hAnsi="Times New Roman"/>
      <w:b/>
      <w:bCs/>
      <w:sz w:val="20"/>
    </w:rPr>
  </w:style>
  <w:style w:type="character" w:styleId="FollowedHyperlink">
    <w:name w:val="FollowedHyperlink"/>
    <w:rsid w:val="00E75B35"/>
    <w:rPr>
      <w:color w:val="800080"/>
      <w:u w:val="single"/>
    </w:rPr>
  </w:style>
  <w:style w:type="table" w:styleId="TableElegant">
    <w:name w:val="Table Elegant"/>
    <w:basedOn w:val="TableNormal"/>
    <w:rsid w:val="00E75B3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stTable5Dark-Accent11">
    <w:name w:val="List Table 5 Dark - Accent 11"/>
    <w:basedOn w:val="TableNormal"/>
    <w:uiPriority w:val="50"/>
    <w:rsid w:val="00E75B35"/>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11">
    <w:name w:val="List Table 3 - Accent 11"/>
    <w:basedOn w:val="TableNormal"/>
    <w:uiPriority w:val="48"/>
    <w:rsid w:val="00E75B35"/>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Heading">
    <w:name w:val="TOC Heading"/>
    <w:basedOn w:val="Heading1"/>
    <w:next w:val="Normal"/>
    <w:uiPriority w:val="39"/>
    <w:unhideWhenUsed/>
    <w:qFormat/>
    <w:rsid w:val="003B74DC"/>
    <w:pPr>
      <w:keepLines/>
      <w:spacing w:after="0" w:line="259" w:lineRule="auto"/>
      <w:outlineLvl w:val="9"/>
    </w:pPr>
    <w:rPr>
      <w:rFonts w:asciiTheme="majorHAnsi" w:eastAsiaTheme="majorEastAsia" w:hAnsiTheme="majorHAnsi" w:cstheme="majorBidi"/>
      <w:b w:val="0"/>
      <w:bCs w:val="0"/>
      <w:caps w:val="0"/>
      <w:color w:val="2E74B5" w:themeColor="accent1" w:themeShade="BF"/>
      <w:kern w:val="0"/>
      <w:sz w:val="32"/>
      <w:szCs w:val="32"/>
      <w:u w:val="none"/>
    </w:rPr>
  </w:style>
  <w:style w:type="paragraph" w:styleId="ListParagraph">
    <w:name w:val="List Paragraph"/>
    <w:basedOn w:val="Normal"/>
    <w:uiPriority w:val="34"/>
    <w:qFormat/>
    <w:rsid w:val="006B7162"/>
    <w:pPr>
      <w:ind w:left="720"/>
      <w:contextualSpacing/>
    </w:pPr>
  </w:style>
  <w:style w:type="paragraph" w:styleId="Revision">
    <w:name w:val="Revision"/>
    <w:hidden/>
    <w:uiPriority w:val="99"/>
    <w:semiHidden/>
    <w:rsid w:val="00076E72"/>
    <w:pPr>
      <w:spacing w:after="0" w:line="240" w:lineRule="auto"/>
    </w:pPr>
    <w:rPr>
      <w:rFonts w:ascii="Calibri" w:eastAsia="Times New Roman" w:hAnsi="Calibri" w:cs="Times New Roman"/>
      <w:sz w:val="24"/>
      <w:szCs w:val="20"/>
    </w:rPr>
  </w:style>
  <w:style w:type="paragraph" w:customStyle="1" w:styleId="p6">
    <w:name w:val="p6"/>
    <w:basedOn w:val="Normal"/>
    <w:rsid w:val="000E4874"/>
    <w:pPr>
      <w:widowControl w:val="0"/>
      <w:tabs>
        <w:tab w:val="left" w:pos="720"/>
      </w:tabs>
      <w:spacing w:line="240" w:lineRule="atLeast"/>
    </w:pPr>
    <w:rPr>
      <w:rFonts w:ascii="Times New Roman" w:hAnsi="Times New Roman"/>
      <w:snapToGrid w:val="0"/>
    </w:rPr>
  </w:style>
  <w:style w:type="paragraph" w:customStyle="1" w:styleId="p3">
    <w:name w:val="p3"/>
    <w:basedOn w:val="Normal"/>
    <w:rsid w:val="00433EFE"/>
    <w:pPr>
      <w:widowControl w:val="0"/>
      <w:tabs>
        <w:tab w:val="left" w:pos="580"/>
      </w:tabs>
      <w:spacing w:line="280" w:lineRule="atLeast"/>
      <w:ind w:left="864" w:hanging="288"/>
    </w:pPr>
    <w:rPr>
      <w:rFonts w:ascii="Times New Roman" w:hAnsi="Times New Roman"/>
      <w:snapToGrid w:val="0"/>
    </w:rPr>
  </w:style>
  <w:style w:type="paragraph" w:customStyle="1" w:styleId="p2">
    <w:name w:val="p2"/>
    <w:basedOn w:val="Normal"/>
    <w:rsid w:val="00433EFE"/>
    <w:pPr>
      <w:widowControl w:val="0"/>
      <w:numPr>
        <w:numId w:val="61"/>
      </w:numPr>
      <w:tabs>
        <w:tab w:val="left" w:pos="580"/>
      </w:tabs>
      <w:spacing w:line="280" w:lineRule="atLeast"/>
    </w:pPr>
    <w:rPr>
      <w:rFonts w:ascii="Times New Roman" w:hAnsi="Times New Roman"/>
      <w:snapToGrid w:val="0"/>
    </w:rPr>
  </w:style>
  <w:style w:type="paragraph" w:styleId="Bibliography">
    <w:name w:val="Bibliography"/>
    <w:basedOn w:val="Normal"/>
    <w:next w:val="Normal"/>
    <w:uiPriority w:val="37"/>
    <w:semiHidden/>
    <w:unhideWhenUsed/>
    <w:rsid w:val="00DD1418"/>
  </w:style>
  <w:style w:type="paragraph" w:styleId="BlockText">
    <w:name w:val="Block Text"/>
    <w:basedOn w:val="Normal"/>
    <w:uiPriority w:val="99"/>
    <w:semiHidden/>
    <w:unhideWhenUsed/>
    <w:rsid w:val="00DD141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uiPriority w:val="99"/>
    <w:semiHidden/>
    <w:unhideWhenUsed/>
    <w:rsid w:val="00DD1418"/>
    <w:pPr>
      <w:widowControl/>
      <w:ind w:firstLine="360"/>
      <w:jc w:val="left"/>
    </w:pPr>
    <w:rPr>
      <w:rFonts w:ascii="Calibri" w:hAnsi="Calibri"/>
    </w:rPr>
  </w:style>
  <w:style w:type="character" w:customStyle="1" w:styleId="BodyTextFirstIndentChar">
    <w:name w:val="Body Text First Indent Char"/>
    <w:basedOn w:val="BodyTextChar"/>
    <w:link w:val="BodyTextFirstIndent"/>
    <w:uiPriority w:val="99"/>
    <w:semiHidden/>
    <w:rsid w:val="00DD1418"/>
    <w:rPr>
      <w:rFonts w:ascii="Calibri" w:eastAsia="Times New Roman" w:hAnsi="Calibri" w:cs="Times New Roman"/>
      <w:sz w:val="24"/>
      <w:szCs w:val="20"/>
    </w:rPr>
  </w:style>
  <w:style w:type="paragraph" w:styleId="BodyTextFirstIndent2">
    <w:name w:val="Body Text First Indent 2"/>
    <w:basedOn w:val="BodyTextIndent"/>
    <w:link w:val="BodyTextFirstIndent2Char"/>
    <w:uiPriority w:val="99"/>
    <w:semiHidden/>
    <w:unhideWhenUsed/>
    <w:rsid w:val="00DD1418"/>
    <w:pPr>
      <w:spacing w:after="0"/>
      <w:ind w:firstLine="360"/>
    </w:pPr>
    <w:rPr>
      <w:rFonts w:ascii="Calibri" w:hAnsi="Calibri"/>
      <w:szCs w:val="20"/>
    </w:rPr>
  </w:style>
  <w:style w:type="character" w:customStyle="1" w:styleId="BodyTextFirstIndent2Char">
    <w:name w:val="Body Text First Indent 2 Char"/>
    <w:basedOn w:val="BodyTextIndentChar"/>
    <w:link w:val="BodyTextFirstIndent2"/>
    <w:uiPriority w:val="99"/>
    <w:semiHidden/>
    <w:rsid w:val="00DD1418"/>
    <w:rPr>
      <w:rFonts w:ascii="Calibri" w:eastAsia="Times New Roman" w:hAnsi="Calibri" w:cs="Times New Roman"/>
      <w:sz w:val="24"/>
      <w:szCs w:val="20"/>
    </w:rPr>
  </w:style>
  <w:style w:type="paragraph" w:styleId="Closing">
    <w:name w:val="Closing"/>
    <w:basedOn w:val="Normal"/>
    <w:link w:val="ClosingChar"/>
    <w:uiPriority w:val="99"/>
    <w:semiHidden/>
    <w:unhideWhenUsed/>
    <w:rsid w:val="00DD1418"/>
    <w:pPr>
      <w:ind w:left="4320"/>
    </w:pPr>
  </w:style>
  <w:style w:type="character" w:customStyle="1" w:styleId="ClosingChar">
    <w:name w:val="Closing Char"/>
    <w:basedOn w:val="DefaultParagraphFont"/>
    <w:link w:val="Closing"/>
    <w:uiPriority w:val="99"/>
    <w:semiHidden/>
    <w:rsid w:val="00DD1418"/>
    <w:rPr>
      <w:rFonts w:ascii="Calibri" w:eastAsia="Times New Roman" w:hAnsi="Calibri" w:cs="Times New Roman"/>
      <w:sz w:val="24"/>
      <w:szCs w:val="20"/>
    </w:rPr>
  </w:style>
  <w:style w:type="paragraph" w:styleId="Date">
    <w:name w:val="Date"/>
    <w:basedOn w:val="Normal"/>
    <w:next w:val="Normal"/>
    <w:link w:val="DateChar"/>
    <w:uiPriority w:val="99"/>
    <w:semiHidden/>
    <w:unhideWhenUsed/>
    <w:rsid w:val="00DD1418"/>
  </w:style>
  <w:style w:type="character" w:customStyle="1" w:styleId="DateChar">
    <w:name w:val="Date Char"/>
    <w:basedOn w:val="DefaultParagraphFont"/>
    <w:link w:val="Date"/>
    <w:uiPriority w:val="99"/>
    <w:semiHidden/>
    <w:rsid w:val="00DD1418"/>
    <w:rPr>
      <w:rFonts w:ascii="Calibri" w:eastAsia="Times New Roman" w:hAnsi="Calibri" w:cs="Times New Roman"/>
      <w:sz w:val="24"/>
      <w:szCs w:val="20"/>
    </w:rPr>
  </w:style>
  <w:style w:type="paragraph" w:styleId="DocumentMap">
    <w:name w:val="Document Map"/>
    <w:basedOn w:val="Normal"/>
    <w:link w:val="DocumentMapChar"/>
    <w:uiPriority w:val="99"/>
    <w:semiHidden/>
    <w:unhideWhenUsed/>
    <w:rsid w:val="00DD1418"/>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D1418"/>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DD1418"/>
  </w:style>
  <w:style w:type="character" w:customStyle="1" w:styleId="E-mailSignatureChar">
    <w:name w:val="E-mail Signature Char"/>
    <w:basedOn w:val="DefaultParagraphFont"/>
    <w:link w:val="E-mailSignature"/>
    <w:uiPriority w:val="99"/>
    <w:semiHidden/>
    <w:rsid w:val="00DD1418"/>
    <w:rPr>
      <w:rFonts w:ascii="Calibri" w:eastAsia="Times New Roman" w:hAnsi="Calibri" w:cs="Times New Roman"/>
      <w:sz w:val="24"/>
      <w:szCs w:val="20"/>
    </w:rPr>
  </w:style>
  <w:style w:type="paragraph" w:styleId="EndnoteText">
    <w:name w:val="endnote text"/>
    <w:basedOn w:val="Normal"/>
    <w:link w:val="EndnoteTextChar"/>
    <w:uiPriority w:val="99"/>
    <w:semiHidden/>
    <w:unhideWhenUsed/>
    <w:rsid w:val="00DD1418"/>
    <w:rPr>
      <w:sz w:val="20"/>
    </w:rPr>
  </w:style>
  <w:style w:type="character" w:customStyle="1" w:styleId="EndnoteTextChar">
    <w:name w:val="Endnote Text Char"/>
    <w:basedOn w:val="DefaultParagraphFont"/>
    <w:link w:val="EndnoteText"/>
    <w:uiPriority w:val="99"/>
    <w:semiHidden/>
    <w:rsid w:val="00DD1418"/>
    <w:rPr>
      <w:rFonts w:ascii="Calibri" w:eastAsia="Times New Roman" w:hAnsi="Calibri" w:cs="Times New Roman"/>
      <w:sz w:val="20"/>
      <w:szCs w:val="20"/>
    </w:rPr>
  </w:style>
  <w:style w:type="paragraph" w:styleId="EnvelopeAddress">
    <w:name w:val="envelope address"/>
    <w:basedOn w:val="Normal"/>
    <w:uiPriority w:val="99"/>
    <w:semiHidden/>
    <w:unhideWhenUsed/>
    <w:rsid w:val="00DD1418"/>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DD1418"/>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DD1418"/>
    <w:rPr>
      <w:sz w:val="20"/>
    </w:rPr>
  </w:style>
  <w:style w:type="character" w:customStyle="1" w:styleId="FootnoteTextChar">
    <w:name w:val="Footnote Text Char"/>
    <w:basedOn w:val="DefaultParagraphFont"/>
    <w:link w:val="FootnoteText"/>
    <w:uiPriority w:val="99"/>
    <w:semiHidden/>
    <w:rsid w:val="00DD1418"/>
    <w:rPr>
      <w:rFonts w:ascii="Calibri" w:eastAsia="Times New Roman" w:hAnsi="Calibri" w:cs="Times New Roman"/>
      <w:sz w:val="20"/>
      <w:szCs w:val="20"/>
    </w:rPr>
  </w:style>
  <w:style w:type="character" w:customStyle="1" w:styleId="Heading4Char">
    <w:name w:val="Heading 4 Char"/>
    <w:basedOn w:val="DefaultParagraphFont"/>
    <w:link w:val="Heading4"/>
    <w:uiPriority w:val="9"/>
    <w:rsid w:val="00DD1418"/>
    <w:rPr>
      <w:rFonts w:asciiTheme="majorHAnsi" w:eastAsiaTheme="majorEastAsia" w:hAnsiTheme="majorHAnsi" w:cstheme="majorBidi"/>
      <w:i/>
      <w:iCs/>
      <w:color w:val="2E74B5" w:themeColor="accent1" w:themeShade="BF"/>
      <w:sz w:val="24"/>
      <w:szCs w:val="20"/>
    </w:rPr>
  </w:style>
  <w:style w:type="character" w:customStyle="1" w:styleId="Heading7Char">
    <w:name w:val="Heading 7 Char"/>
    <w:basedOn w:val="DefaultParagraphFont"/>
    <w:link w:val="Heading7"/>
    <w:uiPriority w:val="9"/>
    <w:semiHidden/>
    <w:rsid w:val="00DD1418"/>
    <w:rPr>
      <w:rFonts w:asciiTheme="majorHAnsi" w:eastAsiaTheme="majorEastAsia" w:hAnsiTheme="majorHAnsi" w:cstheme="majorBidi"/>
      <w:i/>
      <w:iCs/>
      <w:color w:val="1F4D78" w:themeColor="accent1" w:themeShade="7F"/>
      <w:sz w:val="24"/>
      <w:szCs w:val="20"/>
    </w:rPr>
  </w:style>
  <w:style w:type="character" w:customStyle="1" w:styleId="Heading8Char">
    <w:name w:val="Heading 8 Char"/>
    <w:basedOn w:val="DefaultParagraphFont"/>
    <w:link w:val="Heading8"/>
    <w:uiPriority w:val="9"/>
    <w:semiHidden/>
    <w:rsid w:val="00DD14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1418"/>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DD1418"/>
    <w:rPr>
      <w:i/>
      <w:iCs/>
    </w:rPr>
  </w:style>
  <w:style w:type="character" w:customStyle="1" w:styleId="HTMLAddressChar">
    <w:name w:val="HTML Address Char"/>
    <w:basedOn w:val="DefaultParagraphFont"/>
    <w:link w:val="HTMLAddress"/>
    <w:uiPriority w:val="99"/>
    <w:semiHidden/>
    <w:rsid w:val="00DD1418"/>
    <w:rPr>
      <w:rFonts w:ascii="Calibri" w:eastAsia="Times New Roman" w:hAnsi="Calibri" w:cs="Times New Roman"/>
      <w:i/>
      <w:iCs/>
      <w:sz w:val="24"/>
      <w:szCs w:val="20"/>
    </w:rPr>
  </w:style>
  <w:style w:type="paragraph" w:styleId="HTMLPreformatted">
    <w:name w:val="HTML Preformatted"/>
    <w:basedOn w:val="Normal"/>
    <w:link w:val="HTMLPreformattedChar"/>
    <w:uiPriority w:val="99"/>
    <w:semiHidden/>
    <w:unhideWhenUsed/>
    <w:rsid w:val="00DD1418"/>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DD1418"/>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DD1418"/>
    <w:pPr>
      <w:ind w:left="240" w:hanging="240"/>
    </w:pPr>
  </w:style>
  <w:style w:type="paragraph" w:styleId="Index2">
    <w:name w:val="index 2"/>
    <w:basedOn w:val="Normal"/>
    <w:next w:val="Normal"/>
    <w:autoRedefine/>
    <w:uiPriority w:val="99"/>
    <w:semiHidden/>
    <w:unhideWhenUsed/>
    <w:rsid w:val="00DD1418"/>
    <w:pPr>
      <w:ind w:left="480" w:hanging="240"/>
    </w:pPr>
  </w:style>
  <w:style w:type="paragraph" w:styleId="Index3">
    <w:name w:val="index 3"/>
    <w:basedOn w:val="Normal"/>
    <w:next w:val="Normal"/>
    <w:autoRedefine/>
    <w:uiPriority w:val="99"/>
    <w:semiHidden/>
    <w:unhideWhenUsed/>
    <w:rsid w:val="00DD1418"/>
    <w:pPr>
      <w:ind w:left="720" w:hanging="240"/>
    </w:pPr>
  </w:style>
  <w:style w:type="paragraph" w:styleId="Index4">
    <w:name w:val="index 4"/>
    <w:basedOn w:val="Normal"/>
    <w:next w:val="Normal"/>
    <w:autoRedefine/>
    <w:uiPriority w:val="99"/>
    <w:semiHidden/>
    <w:unhideWhenUsed/>
    <w:rsid w:val="00DD1418"/>
    <w:pPr>
      <w:ind w:left="960" w:hanging="240"/>
    </w:pPr>
  </w:style>
  <w:style w:type="paragraph" w:styleId="Index5">
    <w:name w:val="index 5"/>
    <w:basedOn w:val="Normal"/>
    <w:next w:val="Normal"/>
    <w:autoRedefine/>
    <w:uiPriority w:val="99"/>
    <w:semiHidden/>
    <w:unhideWhenUsed/>
    <w:rsid w:val="00DD1418"/>
    <w:pPr>
      <w:ind w:left="1200" w:hanging="240"/>
    </w:pPr>
  </w:style>
  <w:style w:type="paragraph" w:styleId="Index6">
    <w:name w:val="index 6"/>
    <w:basedOn w:val="Normal"/>
    <w:next w:val="Normal"/>
    <w:autoRedefine/>
    <w:uiPriority w:val="99"/>
    <w:semiHidden/>
    <w:unhideWhenUsed/>
    <w:rsid w:val="00DD1418"/>
    <w:pPr>
      <w:ind w:left="1440" w:hanging="240"/>
    </w:pPr>
  </w:style>
  <w:style w:type="paragraph" w:styleId="Index7">
    <w:name w:val="index 7"/>
    <w:basedOn w:val="Normal"/>
    <w:next w:val="Normal"/>
    <w:autoRedefine/>
    <w:uiPriority w:val="99"/>
    <w:semiHidden/>
    <w:unhideWhenUsed/>
    <w:rsid w:val="00DD1418"/>
    <w:pPr>
      <w:ind w:left="1680" w:hanging="240"/>
    </w:pPr>
  </w:style>
  <w:style w:type="paragraph" w:styleId="Index8">
    <w:name w:val="index 8"/>
    <w:basedOn w:val="Normal"/>
    <w:next w:val="Normal"/>
    <w:autoRedefine/>
    <w:uiPriority w:val="99"/>
    <w:semiHidden/>
    <w:unhideWhenUsed/>
    <w:rsid w:val="00DD1418"/>
    <w:pPr>
      <w:ind w:left="1920" w:hanging="240"/>
    </w:pPr>
  </w:style>
  <w:style w:type="paragraph" w:styleId="Index9">
    <w:name w:val="index 9"/>
    <w:basedOn w:val="Normal"/>
    <w:next w:val="Normal"/>
    <w:autoRedefine/>
    <w:uiPriority w:val="99"/>
    <w:semiHidden/>
    <w:unhideWhenUsed/>
    <w:rsid w:val="00DD1418"/>
    <w:pPr>
      <w:ind w:left="2160" w:hanging="240"/>
    </w:pPr>
  </w:style>
  <w:style w:type="paragraph" w:styleId="IndexHeading">
    <w:name w:val="index heading"/>
    <w:basedOn w:val="Normal"/>
    <w:next w:val="Index1"/>
    <w:uiPriority w:val="99"/>
    <w:semiHidden/>
    <w:unhideWhenUsed/>
    <w:rsid w:val="00DD141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D141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D1418"/>
    <w:rPr>
      <w:rFonts w:ascii="Calibri" w:eastAsia="Times New Roman" w:hAnsi="Calibri" w:cs="Times New Roman"/>
      <w:i/>
      <w:iCs/>
      <w:color w:val="5B9BD5" w:themeColor="accent1"/>
      <w:sz w:val="24"/>
      <w:szCs w:val="20"/>
    </w:rPr>
  </w:style>
  <w:style w:type="paragraph" w:styleId="List">
    <w:name w:val="List"/>
    <w:basedOn w:val="Normal"/>
    <w:uiPriority w:val="99"/>
    <w:semiHidden/>
    <w:unhideWhenUsed/>
    <w:rsid w:val="00DD1418"/>
    <w:pPr>
      <w:ind w:left="360" w:hanging="360"/>
      <w:contextualSpacing/>
    </w:pPr>
  </w:style>
  <w:style w:type="paragraph" w:styleId="List2">
    <w:name w:val="List 2"/>
    <w:basedOn w:val="Normal"/>
    <w:uiPriority w:val="99"/>
    <w:semiHidden/>
    <w:unhideWhenUsed/>
    <w:rsid w:val="00DD1418"/>
    <w:pPr>
      <w:ind w:left="720" w:hanging="360"/>
      <w:contextualSpacing/>
    </w:pPr>
  </w:style>
  <w:style w:type="paragraph" w:styleId="List3">
    <w:name w:val="List 3"/>
    <w:basedOn w:val="Normal"/>
    <w:uiPriority w:val="99"/>
    <w:semiHidden/>
    <w:unhideWhenUsed/>
    <w:rsid w:val="00DD1418"/>
    <w:pPr>
      <w:ind w:left="1080" w:hanging="360"/>
      <w:contextualSpacing/>
    </w:pPr>
  </w:style>
  <w:style w:type="paragraph" w:styleId="List4">
    <w:name w:val="List 4"/>
    <w:basedOn w:val="Normal"/>
    <w:uiPriority w:val="99"/>
    <w:semiHidden/>
    <w:unhideWhenUsed/>
    <w:rsid w:val="00DD1418"/>
    <w:pPr>
      <w:ind w:left="1440" w:hanging="360"/>
      <w:contextualSpacing/>
    </w:pPr>
  </w:style>
  <w:style w:type="paragraph" w:styleId="List5">
    <w:name w:val="List 5"/>
    <w:basedOn w:val="Normal"/>
    <w:uiPriority w:val="99"/>
    <w:semiHidden/>
    <w:unhideWhenUsed/>
    <w:rsid w:val="00DD1418"/>
    <w:pPr>
      <w:ind w:left="1800" w:hanging="360"/>
      <w:contextualSpacing/>
    </w:pPr>
  </w:style>
  <w:style w:type="paragraph" w:styleId="ListBullet">
    <w:name w:val="List Bullet"/>
    <w:basedOn w:val="Normal"/>
    <w:uiPriority w:val="99"/>
    <w:semiHidden/>
    <w:unhideWhenUsed/>
    <w:rsid w:val="00DD1418"/>
    <w:pPr>
      <w:numPr>
        <w:numId w:val="63"/>
      </w:numPr>
      <w:contextualSpacing/>
    </w:pPr>
  </w:style>
  <w:style w:type="paragraph" w:styleId="ListBullet2">
    <w:name w:val="List Bullet 2"/>
    <w:basedOn w:val="Normal"/>
    <w:uiPriority w:val="99"/>
    <w:semiHidden/>
    <w:unhideWhenUsed/>
    <w:rsid w:val="00DD1418"/>
    <w:pPr>
      <w:numPr>
        <w:numId w:val="64"/>
      </w:numPr>
      <w:contextualSpacing/>
    </w:pPr>
  </w:style>
  <w:style w:type="paragraph" w:styleId="ListBullet3">
    <w:name w:val="List Bullet 3"/>
    <w:basedOn w:val="Normal"/>
    <w:uiPriority w:val="99"/>
    <w:semiHidden/>
    <w:unhideWhenUsed/>
    <w:rsid w:val="00DD1418"/>
    <w:pPr>
      <w:numPr>
        <w:numId w:val="65"/>
      </w:numPr>
      <w:contextualSpacing/>
    </w:pPr>
  </w:style>
  <w:style w:type="paragraph" w:styleId="ListBullet4">
    <w:name w:val="List Bullet 4"/>
    <w:basedOn w:val="Normal"/>
    <w:uiPriority w:val="99"/>
    <w:semiHidden/>
    <w:unhideWhenUsed/>
    <w:rsid w:val="00DD1418"/>
    <w:pPr>
      <w:numPr>
        <w:numId w:val="66"/>
      </w:numPr>
      <w:contextualSpacing/>
    </w:pPr>
  </w:style>
  <w:style w:type="paragraph" w:styleId="ListBullet5">
    <w:name w:val="List Bullet 5"/>
    <w:basedOn w:val="Normal"/>
    <w:uiPriority w:val="99"/>
    <w:semiHidden/>
    <w:unhideWhenUsed/>
    <w:rsid w:val="00DD1418"/>
    <w:pPr>
      <w:numPr>
        <w:numId w:val="67"/>
      </w:numPr>
      <w:contextualSpacing/>
    </w:pPr>
  </w:style>
  <w:style w:type="paragraph" w:styleId="ListContinue">
    <w:name w:val="List Continue"/>
    <w:basedOn w:val="Normal"/>
    <w:uiPriority w:val="99"/>
    <w:semiHidden/>
    <w:unhideWhenUsed/>
    <w:rsid w:val="00DD1418"/>
    <w:pPr>
      <w:spacing w:after="120"/>
      <w:ind w:left="360"/>
      <w:contextualSpacing/>
    </w:pPr>
  </w:style>
  <w:style w:type="paragraph" w:styleId="ListContinue2">
    <w:name w:val="List Continue 2"/>
    <w:basedOn w:val="Normal"/>
    <w:uiPriority w:val="99"/>
    <w:semiHidden/>
    <w:unhideWhenUsed/>
    <w:rsid w:val="00DD1418"/>
    <w:pPr>
      <w:spacing w:after="120"/>
      <w:ind w:left="720"/>
      <w:contextualSpacing/>
    </w:pPr>
  </w:style>
  <w:style w:type="paragraph" w:styleId="ListContinue3">
    <w:name w:val="List Continue 3"/>
    <w:basedOn w:val="Normal"/>
    <w:uiPriority w:val="99"/>
    <w:semiHidden/>
    <w:unhideWhenUsed/>
    <w:rsid w:val="00DD1418"/>
    <w:pPr>
      <w:spacing w:after="120"/>
      <w:ind w:left="1080"/>
      <w:contextualSpacing/>
    </w:pPr>
  </w:style>
  <w:style w:type="paragraph" w:styleId="ListContinue4">
    <w:name w:val="List Continue 4"/>
    <w:basedOn w:val="Normal"/>
    <w:uiPriority w:val="99"/>
    <w:semiHidden/>
    <w:unhideWhenUsed/>
    <w:rsid w:val="00DD1418"/>
    <w:pPr>
      <w:spacing w:after="120"/>
      <w:ind w:left="1440"/>
      <w:contextualSpacing/>
    </w:pPr>
  </w:style>
  <w:style w:type="paragraph" w:styleId="ListContinue5">
    <w:name w:val="List Continue 5"/>
    <w:basedOn w:val="Normal"/>
    <w:uiPriority w:val="99"/>
    <w:semiHidden/>
    <w:unhideWhenUsed/>
    <w:rsid w:val="00DD1418"/>
    <w:pPr>
      <w:spacing w:after="120"/>
      <w:ind w:left="1800"/>
      <w:contextualSpacing/>
    </w:pPr>
  </w:style>
  <w:style w:type="paragraph" w:styleId="ListNumber">
    <w:name w:val="List Number"/>
    <w:basedOn w:val="Normal"/>
    <w:uiPriority w:val="99"/>
    <w:semiHidden/>
    <w:unhideWhenUsed/>
    <w:rsid w:val="00DD1418"/>
    <w:pPr>
      <w:numPr>
        <w:numId w:val="68"/>
      </w:numPr>
      <w:contextualSpacing/>
    </w:pPr>
  </w:style>
  <w:style w:type="paragraph" w:styleId="ListNumber2">
    <w:name w:val="List Number 2"/>
    <w:basedOn w:val="Normal"/>
    <w:uiPriority w:val="99"/>
    <w:semiHidden/>
    <w:unhideWhenUsed/>
    <w:rsid w:val="00DD1418"/>
    <w:pPr>
      <w:numPr>
        <w:numId w:val="69"/>
      </w:numPr>
      <w:contextualSpacing/>
    </w:pPr>
  </w:style>
  <w:style w:type="paragraph" w:styleId="ListNumber3">
    <w:name w:val="List Number 3"/>
    <w:basedOn w:val="Normal"/>
    <w:uiPriority w:val="99"/>
    <w:semiHidden/>
    <w:unhideWhenUsed/>
    <w:rsid w:val="00DD1418"/>
    <w:pPr>
      <w:numPr>
        <w:numId w:val="70"/>
      </w:numPr>
      <w:contextualSpacing/>
    </w:pPr>
  </w:style>
  <w:style w:type="paragraph" w:styleId="ListNumber4">
    <w:name w:val="List Number 4"/>
    <w:basedOn w:val="Normal"/>
    <w:uiPriority w:val="99"/>
    <w:semiHidden/>
    <w:unhideWhenUsed/>
    <w:rsid w:val="00DD1418"/>
    <w:pPr>
      <w:numPr>
        <w:numId w:val="71"/>
      </w:numPr>
      <w:contextualSpacing/>
    </w:pPr>
  </w:style>
  <w:style w:type="paragraph" w:styleId="ListNumber5">
    <w:name w:val="List Number 5"/>
    <w:basedOn w:val="Normal"/>
    <w:uiPriority w:val="99"/>
    <w:semiHidden/>
    <w:unhideWhenUsed/>
    <w:rsid w:val="00DD1418"/>
    <w:pPr>
      <w:numPr>
        <w:numId w:val="72"/>
      </w:numPr>
      <w:contextualSpacing/>
    </w:pPr>
  </w:style>
  <w:style w:type="paragraph" w:styleId="MacroText">
    <w:name w:val="macro"/>
    <w:link w:val="MacroTextChar"/>
    <w:uiPriority w:val="99"/>
    <w:semiHidden/>
    <w:unhideWhenUsed/>
    <w:rsid w:val="00DD141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DD1418"/>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DD141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DD1418"/>
    <w:rPr>
      <w:rFonts w:asciiTheme="majorHAnsi" w:eastAsiaTheme="majorEastAsia" w:hAnsiTheme="majorHAnsi" w:cstheme="majorBidi"/>
      <w:sz w:val="24"/>
      <w:szCs w:val="24"/>
      <w:shd w:val="pct20" w:color="auto" w:fill="auto"/>
    </w:rPr>
  </w:style>
  <w:style w:type="paragraph" w:styleId="NoSpacing">
    <w:name w:val="No Spacing"/>
    <w:uiPriority w:val="1"/>
    <w:qFormat/>
    <w:rsid w:val="00DD1418"/>
    <w:pPr>
      <w:spacing w:after="0" w:line="240" w:lineRule="auto"/>
    </w:pPr>
    <w:rPr>
      <w:rFonts w:ascii="Calibri" w:eastAsia="Times New Roman" w:hAnsi="Calibri" w:cs="Times New Roman"/>
      <w:sz w:val="24"/>
      <w:szCs w:val="20"/>
    </w:rPr>
  </w:style>
  <w:style w:type="paragraph" w:styleId="NoteHeading">
    <w:name w:val="Note Heading"/>
    <w:basedOn w:val="Normal"/>
    <w:next w:val="Normal"/>
    <w:link w:val="NoteHeadingChar"/>
    <w:uiPriority w:val="99"/>
    <w:semiHidden/>
    <w:unhideWhenUsed/>
    <w:rsid w:val="00DD1418"/>
  </w:style>
  <w:style w:type="character" w:customStyle="1" w:styleId="NoteHeadingChar">
    <w:name w:val="Note Heading Char"/>
    <w:basedOn w:val="DefaultParagraphFont"/>
    <w:link w:val="NoteHeading"/>
    <w:uiPriority w:val="99"/>
    <w:semiHidden/>
    <w:rsid w:val="00DD1418"/>
    <w:rPr>
      <w:rFonts w:ascii="Calibri" w:eastAsia="Times New Roman" w:hAnsi="Calibri" w:cs="Times New Roman"/>
      <w:sz w:val="24"/>
      <w:szCs w:val="20"/>
    </w:rPr>
  </w:style>
  <w:style w:type="paragraph" w:styleId="Quote">
    <w:name w:val="Quote"/>
    <w:basedOn w:val="Normal"/>
    <w:next w:val="Normal"/>
    <w:link w:val="QuoteChar"/>
    <w:uiPriority w:val="29"/>
    <w:qFormat/>
    <w:rsid w:val="00DD141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D1418"/>
    <w:rPr>
      <w:rFonts w:ascii="Calibri" w:eastAsia="Times New Roman" w:hAnsi="Calibri" w:cs="Times New Roman"/>
      <w:i/>
      <w:iCs/>
      <w:color w:val="404040" w:themeColor="text1" w:themeTint="BF"/>
      <w:sz w:val="24"/>
      <w:szCs w:val="20"/>
    </w:rPr>
  </w:style>
  <w:style w:type="paragraph" w:styleId="Salutation">
    <w:name w:val="Salutation"/>
    <w:basedOn w:val="Normal"/>
    <w:next w:val="Normal"/>
    <w:link w:val="SalutationChar"/>
    <w:uiPriority w:val="99"/>
    <w:semiHidden/>
    <w:unhideWhenUsed/>
    <w:rsid w:val="00DD1418"/>
  </w:style>
  <w:style w:type="character" w:customStyle="1" w:styleId="SalutationChar">
    <w:name w:val="Salutation Char"/>
    <w:basedOn w:val="DefaultParagraphFont"/>
    <w:link w:val="Salutation"/>
    <w:uiPriority w:val="99"/>
    <w:semiHidden/>
    <w:rsid w:val="00DD1418"/>
    <w:rPr>
      <w:rFonts w:ascii="Calibri" w:eastAsia="Times New Roman" w:hAnsi="Calibri" w:cs="Times New Roman"/>
      <w:sz w:val="24"/>
      <w:szCs w:val="20"/>
    </w:rPr>
  </w:style>
  <w:style w:type="paragraph" w:styleId="Signature">
    <w:name w:val="Signature"/>
    <w:basedOn w:val="Normal"/>
    <w:link w:val="SignatureChar"/>
    <w:uiPriority w:val="99"/>
    <w:semiHidden/>
    <w:unhideWhenUsed/>
    <w:rsid w:val="00DD1418"/>
    <w:pPr>
      <w:ind w:left="4320"/>
    </w:pPr>
  </w:style>
  <w:style w:type="character" w:customStyle="1" w:styleId="SignatureChar">
    <w:name w:val="Signature Char"/>
    <w:basedOn w:val="DefaultParagraphFont"/>
    <w:link w:val="Signature"/>
    <w:uiPriority w:val="99"/>
    <w:semiHidden/>
    <w:rsid w:val="00DD1418"/>
    <w:rPr>
      <w:rFonts w:ascii="Calibri" w:eastAsia="Times New Roman" w:hAnsi="Calibri" w:cs="Times New Roman"/>
      <w:sz w:val="24"/>
      <w:szCs w:val="20"/>
    </w:rPr>
  </w:style>
  <w:style w:type="paragraph" w:styleId="Subtitle">
    <w:name w:val="Subtitle"/>
    <w:basedOn w:val="Normal"/>
    <w:next w:val="Normal"/>
    <w:link w:val="SubtitleChar"/>
    <w:uiPriority w:val="11"/>
    <w:qFormat/>
    <w:rsid w:val="00DD141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D1418"/>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D1418"/>
    <w:pPr>
      <w:ind w:left="240" w:hanging="240"/>
    </w:pPr>
  </w:style>
  <w:style w:type="paragraph" w:styleId="TableofFigures">
    <w:name w:val="table of figures"/>
    <w:basedOn w:val="Normal"/>
    <w:next w:val="Normal"/>
    <w:uiPriority w:val="99"/>
    <w:semiHidden/>
    <w:unhideWhenUsed/>
    <w:rsid w:val="00DD1418"/>
  </w:style>
  <w:style w:type="paragraph" w:styleId="Title">
    <w:name w:val="Title"/>
    <w:basedOn w:val="Normal"/>
    <w:next w:val="Normal"/>
    <w:link w:val="TitleChar"/>
    <w:uiPriority w:val="10"/>
    <w:qFormat/>
    <w:rsid w:val="00DD14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418"/>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D1418"/>
    <w:pPr>
      <w:spacing w:before="120"/>
    </w:pPr>
    <w:rPr>
      <w:rFonts w:asciiTheme="majorHAnsi" w:eastAsiaTheme="majorEastAsia" w:hAnsiTheme="majorHAnsi" w:cstheme="majorBidi"/>
      <w:b/>
      <w:bCs/>
      <w:szCs w:val="24"/>
    </w:rPr>
  </w:style>
  <w:style w:type="paragraph" w:customStyle="1" w:styleId="BodyText21">
    <w:name w:val="Body Text 21"/>
    <w:basedOn w:val="Normal"/>
    <w:uiPriority w:val="99"/>
    <w:rsid w:val="006B2D9A"/>
    <w:pPr>
      <w:widowControl w:val="0"/>
      <w:autoSpaceDE w:val="0"/>
      <w:autoSpaceDN w:val="0"/>
    </w:pPr>
    <w:rPr>
      <w:rFonts w:ascii="Times New Roman" w:hAnsi="Times New Roman"/>
      <w:b/>
      <w:bCs/>
      <w:sz w:val="36"/>
      <w:szCs w:val="36"/>
    </w:rPr>
  </w:style>
  <w:style w:type="character" w:customStyle="1" w:styleId="Emphasis1">
    <w:name w:val="Emphasis1"/>
    <w:basedOn w:val="DefaultParagraphFont"/>
    <w:rsid w:val="00625FDE"/>
  </w:style>
  <w:style w:type="paragraph" w:customStyle="1" w:styleId="1">
    <w:name w:val="1"/>
    <w:aliases w:val="2,3"/>
    <w:basedOn w:val="Normal"/>
    <w:rsid w:val="00B43D78"/>
    <w:pPr>
      <w:widowControl w:val="0"/>
      <w:tabs>
        <w:tab w:val="num" w:pos="720"/>
      </w:tabs>
      <w:ind w:left="720" w:hanging="720"/>
    </w:pPr>
    <w:rPr>
      <w:rFonts w:ascii="Times New Roman" w:hAnsi="Times New Roman"/>
      <w:snapToGrid w:val="0"/>
    </w:rPr>
  </w:style>
  <w:style w:type="paragraph" w:customStyle="1" w:styleId="Default">
    <w:name w:val="Default"/>
    <w:rsid w:val="008E1320"/>
    <w:pPr>
      <w:autoSpaceDE w:val="0"/>
      <w:autoSpaceDN w:val="0"/>
      <w:adjustRightInd w:val="0"/>
      <w:spacing w:after="0" w:line="240" w:lineRule="auto"/>
    </w:pPr>
    <w:rPr>
      <w:rFonts w:ascii="Calibri" w:hAnsi="Calibri" w:cs="Calibri"/>
      <w:color w:val="000000"/>
      <w:sz w:val="24"/>
      <w:szCs w:val="24"/>
    </w:rPr>
  </w:style>
  <w:style w:type="numbering" w:customStyle="1" w:styleId="NoList1">
    <w:name w:val="No List1"/>
    <w:next w:val="NoList"/>
    <w:uiPriority w:val="99"/>
    <w:semiHidden/>
    <w:unhideWhenUsed/>
    <w:rsid w:val="00970E75"/>
  </w:style>
  <w:style w:type="table" w:customStyle="1" w:styleId="ListTable3-Accent511">
    <w:name w:val="List Table 3 - Accent 511"/>
    <w:basedOn w:val="TableNormal"/>
    <w:uiPriority w:val="48"/>
    <w:rsid w:val="00970E75"/>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Grid11">
    <w:name w:val="Table Grid11"/>
    <w:basedOn w:val="TableNormal"/>
    <w:next w:val="TableGrid"/>
    <w:rsid w:val="00970E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41">
    <w:name w:val="Table List 41"/>
    <w:basedOn w:val="TableNormal"/>
    <w:next w:val="TableList4"/>
    <w:rsid w:val="00970E7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Elegant1">
    <w:name w:val="Table Elegant1"/>
    <w:basedOn w:val="TableNormal"/>
    <w:next w:val="TableElegant"/>
    <w:rsid w:val="00970E7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ListTable5Dark-Accent111">
    <w:name w:val="List Table 5 Dark - Accent 111"/>
    <w:basedOn w:val="TableNormal"/>
    <w:uiPriority w:val="50"/>
    <w:rsid w:val="00970E75"/>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3-Accent111">
    <w:name w:val="List Table 3 - Accent 111"/>
    <w:basedOn w:val="TableNormal"/>
    <w:uiPriority w:val="48"/>
    <w:rsid w:val="00970E75"/>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incr3">
    <w:name w:val="incr3"/>
    <w:basedOn w:val="Normal"/>
    <w:rsid w:val="003E282A"/>
    <w:pPr>
      <w:spacing w:before="100" w:beforeAutospacing="1" w:after="100" w:afterAutospacing="1"/>
    </w:pPr>
    <w:rPr>
      <w:rFonts w:ascii="Times New Roman" w:hAnsi="Times New Roman"/>
      <w:szCs w:val="24"/>
    </w:rPr>
  </w:style>
  <w:style w:type="paragraph" w:customStyle="1" w:styleId="content4">
    <w:name w:val="content4"/>
    <w:basedOn w:val="Normal"/>
    <w:rsid w:val="003E282A"/>
    <w:pPr>
      <w:spacing w:before="100" w:beforeAutospacing="1" w:after="100" w:afterAutospacing="1"/>
    </w:pPr>
    <w:rPr>
      <w:rFonts w:ascii="Times New Roman" w:hAnsi="Times New Roman"/>
      <w:szCs w:val="24"/>
    </w:rPr>
  </w:style>
  <w:style w:type="paragraph" w:customStyle="1" w:styleId="incr4">
    <w:name w:val="incr4"/>
    <w:basedOn w:val="Normal"/>
    <w:rsid w:val="003E282A"/>
    <w:pPr>
      <w:spacing w:before="100" w:beforeAutospacing="1" w:after="100" w:afterAutospacing="1"/>
    </w:pPr>
    <w:rPr>
      <w:rFonts w:ascii="Times New Roman" w:hAnsi="Times New Roman"/>
      <w:szCs w:val="24"/>
    </w:rPr>
  </w:style>
  <w:style w:type="paragraph" w:customStyle="1" w:styleId="content5">
    <w:name w:val="content5"/>
    <w:basedOn w:val="Normal"/>
    <w:rsid w:val="003E282A"/>
    <w:pPr>
      <w:spacing w:before="100" w:beforeAutospacing="1" w:after="100" w:afterAutospacing="1"/>
    </w:pPr>
    <w:rPr>
      <w:rFonts w:ascii="Times New Roman" w:hAnsi="Times New Roman"/>
      <w:szCs w:val="24"/>
    </w:rPr>
  </w:style>
  <w:style w:type="character" w:customStyle="1" w:styleId="font251">
    <w:name w:val="font251"/>
    <w:basedOn w:val="DefaultParagraphFont"/>
    <w:rsid w:val="00374CE1"/>
    <w:rPr>
      <w:rFonts w:ascii="Calibri" w:hAnsi="Calibri" w:hint="default"/>
      <w:b w:val="0"/>
      <w:bCs w:val="0"/>
      <w:i w:val="0"/>
      <w:iCs w:val="0"/>
      <w:strike w:val="0"/>
      <w:dstrike w:val="0"/>
      <w:color w:val="000000"/>
      <w:sz w:val="22"/>
      <w:szCs w:val="22"/>
      <w:u w:val="none"/>
      <w:effect w:val="none"/>
    </w:rPr>
  </w:style>
  <w:style w:type="character" w:customStyle="1" w:styleId="font271">
    <w:name w:val="font271"/>
    <w:basedOn w:val="DefaultParagraphFont"/>
    <w:rsid w:val="00374CE1"/>
    <w:rPr>
      <w:rFonts w:ascii="Times New Roman" w:hAnsi="Times New Roman" w:cs="Times New Roman" w:hint="default"/>
      <w:b w:val="0"/>
      <w:bCs w:val="0"/>
      <w:i w:val="0"/>
      <w:iCs w:val="0"/>
      <w:strike w:val="0"/>
      <w:dstrike w:val="0"/>
      <w:color w:val="000000"/>
      <w:sz w:val="14"/>
      <w:szCs w:val="14"/>
      <w:u w:val="none"/>
      <w:effect w:val="none"/>
    </w:rPr>
  </w:style>
  <w:style w:type="table" w:customStyle="1" w:styleId="TableGrid2">
    <w:name w:val="Table Grid2"/>
    <w:basedOn w:val="TableNormal"/>
    <w:next w:val="TableGrid"/>
    <w:rsid w:val="001B5B60"/>
    <w:pPr>
      <w:spacing w:before="200" w:after="200" w:line="276" w:lineRule="auto"/>
    </w:pPr>
    <w:rPr>
      <w:rFonts w:eastAsia="Times New Roman" w:cs="Tw Cen MT"/>
      <w:sz w:val="24"/>
      <w:szCs w:val="24"/>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310624">
      <w:bodyDiv w:val="1"/>
      <w:marLeft w:val="0"/>
      <w:marRight w:val="0"/>
      <w:marTop w:val="0"/>
      <w:marBottom w:val="0"/>
      <w:divBdr>
        <w:top w:val="none" w:sz="0" w:space="0" w:color="auto"/>
        <w:left w:val="none" w:sz="0" w:space="0" w:color="auto"/>
        <w:bottom w:val="none" w:sz="0" w:space="0" w:color="auto"/>
        <w:right w:val="none" w:sz="0" w:space="0" w:color="auto"/>
      </w:divBdr>
    </w:div>
    <w:div w:id="411660766">
      <w:bodyDiv w:val="1"/>
      <w:marLeft w:val="0"/>
      <w:marRight w:val="0"/>
      <w:marTop w:val="0"/>
      <w:marBottom w:val="0"/>
      <w:divBdr>
        <w:top w:val="none" w:sz="0" w:space="0" w:color="auto"/>
        <w:left w:val="none" w:sz="0" w:space="0" w:color="auto"/>
        <w:bottom w:val="none" w:sz="0" w:space="0" w:color="auto"/>
        <w:right w:val="none" w:sz="0" w:space="0" w:color="auto"/>
      </w:divBdr>
    </w:div>
    <w:div w:id="485323314">
      <w:bodyDiv w:val="1"/>
      <w:marLeft w:val="0"/>
      <w:marRight w:val="0"/>
      <w:marTop w:val="0"/>
      <w:marBottom w:val="0"/>
      <w:divBdr>
        <w:top w:val="none" w:sz="0" w:space="0" w:color="auto"/>
        <w:left w:val="none" w:sz="0" w:space="0" w:color="auto"/>
        <w:bottom w:val="none" w:sz="0" w:space="0" w:color="auto"/>
        <w:right w:val="none" w:sz="0" w:space="0" w:color="auto"/>
      </w:divBdr>
    </w:div>
    <w:div w:id="565185626">
      <w:bodyDiv w:val="1"/>
      <w:marLeft w:val="0"/>
      <w:marRight w:val="0"/>
      <w:marTop w:val="0"/>
      <w:marBottom w:val="0"/>
      <w:divBdr>
        <w:top w:val="none" w:sz="0" w:space="0" w:color="auto"/>
        <w:left w:val="none" w:sz="0" w:space="0" w:color="auto"/>
        <w:bottom w:val="none" w:sz="0" w:space="0" w:color="auto"/>
        <w:right w:val="none" w:sz="0" w:space="0" w:color="auto"/>
      </w:divBdr>
    </w:div>
    <w:div w:id="803499417">
      <w:bodyDiv w:val="1"/>
      <w:marLeft w:val="0"/>
      <w:marRight w:val="0"/>
      <w:marTop w:val="0"/>
      <w:marBottom w:val="0"/>
      <w:divBdr>
        <w:top w:val="none" w:sz="0" w:space="0" w:color="auto"/>
        <w:left w:val="none" w:sz="0" w:space="0" w:color="auto"/>
        <w:bottom w:val="none" w:sz="0" w:space="0" w:color="auto"/>
        <w:right w:val="none" w:sz="0" w:space="0" w:color="auto"/>
      </w:divBdr>
    </w:div>
    <w:div w:id="817302513">
      <w:bodyDiv w:val="1"/>
      <w:marLeft w:val="0"/>
      <w:marRight w:val="0"/>
      <w:marTop w:val="0"/>
      <w:marBottom w:val="0"/>
      <w:divBdr>
        <w:top w:val="none" w:sz="0" w:space="0" w:color="auto"/>
        <w:left w:val="none" w:sz="0" w:space="0" w:color="auto"/>
        <w:bottom w:val="none" w:sz="0" w:space="0" w:color="auto"/>
        <w:right w:val="none" w:sz="0" w:space="0" w:color="auto"/>
      </w:divBdr>
    </w:div>
    <w:div w:id="1147362269">
      <w:bodyDiv w:val="1"/>
      <w:marLeft w:val="0"/>
      <w:marRight w:val="0"/>
      <w:marTop w:val="0"/>
      <w:marBottom w:val="0"/>
      <w:divBdr>
        <w:top w:val="none" w:sz="0" w:space="0" w:color="auto"/>
        <w:left w:val="none" w:sz="0" w:space="0" w:color="auto"/>
        <w:bottom w:val="none" w:sz="0" w:space="0" w:color="auto"/>
        <w:right w:val="none" w:sz="0" w:space="0" w:color="auto"/>
      </w:divBdr>
      <w:divsChild>
        <w:div w:id="1913469104">
          <w:blockQuote w:val="1"/>
          <w:marLeft w:val="450"/>
          <w:marRight w:val="450"/>
          <w:marTop w:val="411"/>
          <w:marBottom w:val="411"/>
          <w:divBdr>
            <w:top w:val="none" w:sz="0" w:space="0" w:color="auto"/>
            <w:left w:val="none" w:sz="0" w:space="0" w:color="auto"/>
            <w:bottom w:val="none" w:sz="0" w:space="0" w:color="auto"/>
            <w:right w:val="none" w:sz="0" w:space="0" w:color="auto"/>
          </w:divBdr>
        </w:div>
      </w:divsChild>
    </w:div>
    <w:div w:id="1429738436">
      <w:bodyDiv w:val="1"/>
      <w:marLeft w:val="0"/>
      <w:marRight w:val="0"/>
      <w:marTop w:val="0"/>
      <w:marBottom w:val="0"/>
      <w:divBdr>
        <w:top w:val="none" w:sz="0" w:space="0" w:color="auto"/>
        <w:left w:val="none" w:sz="0" w:space="0" w:color="auto"/>
        <w:bottom w:val="none" w:sz="0" w:space="0" w:color="auto"/>
        <w:right w:val="none" w:sz="0" w:space="0" w:color="auto"/>
      </w:divBdr>
    </w:div>
    <w:div w:id="1527329190">
      <w:bodyDiv w:val="1"/>
      <w:marLeft w:val="0"/>
      <w:marRight w:val="0"/>
      <w:marTop w:val="0"/>
      <w:marBottom w:val="0"/>
      <w:divBdr>
        <w:top w:val="none" w:sz="0" w:space="0" w:color="auto"/>
        <w:left w:val="none" w:sz="0" w:space="0" w:color="auto"/>
        <w:bottom w:val="none" w:sz="0" w:space="0" w:color="auto"/>
        <w:right w:val="none" w:sz="0" w:space="0" w:color="auto"/>
      </w:divBdr>
    </w:div>
    <w:div w:id="1721976226">
      <w:bodyDiv w:val="1"/>
      <w:marLeft w:val="0"/>
      <w:marRight w:val="0"/>
      <w:marTop w:val="0"/>
      <w:marBottom w:val="0"/>
      <w:divBdr>
        <w:top w:val="none" w:sz="0" w:space="0" w:color="auto"/>
        <w:left w:val="none" w:sz="0" w:space="0" w:color="auto"/>
        <w:bottom w:val="none" w:sz="0" w:space="0" w:color="auto"/>
        <w:right w:val="none" w:sz="0" w:space="0" w:color="auto"/>
      </w:divBdr>
    </w:div>
    <w:div w:id="1953854284">
      <w:bodyDiv w:val="1"/>
      <w:marLeft w:val="0"/>
      <w:marRight w:val="0"/>
      <w:marTop w:val="0"/>
      <w:marBottom w:val="0"/>
      <w:divBdr>
        <w:top w:val="none" w:sz="0" w:space="0" w:color="auto"/>
        <w:left w:val="none" w:sz="0" w:space="0" w:color="auto"/>
        <w:bottom w:val="none" w:sz="0" w:space="0" w:color="auto"/>
        <w:right w:val="none" w:sz="0" w:space="0" w:color="auto"/>
      </w:divBdr>
    </w:div>
    <w:div w:id="197656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footer" Target="footer3.xml"/><Relationship Id="rId26" Type="http://schemas.openxmlformats.org/officeDocument/2006/relationships/header" Target="header4.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2.png"/><Relationship Id="rId42" Type="http://schemas.openxmlformats.org/officeDocument/2006/relationships/image" Target="media/image17.emf"/><Relationship Id="rId63"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eader" Target="header7.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jpeg"/><Relationship Id="rId29" Type="http://schemas.openxmlformats.org/officeDocument/2006/relationships/image" Target="media/image8.jpeg"/><Relationship Id="rId41" Type="http://schemas.openxmlformats.org/officeDocument/2006/relationships/image" Target="media/image16.jpe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emf"/><Relationship Id="rId32" Type="http://schemas.openxmlformats.org/officeDocument/2006/relationships/image" Target="media/image10.gif"/><Relationship Id="rId37" Type="http://schemas.openxmlformats.org/officeDocument/2006/relationships/image" Target="media/image15.png"/><Relationship Id="rId40" Type="http://schemas.openxmlformats.org/officeDocument/2006/relationships/header" Target="header9.xm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image" Target="media/image14.png"/><Relationship Id="rId61"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9.emf"/><Relationship Id="rId4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4.jpe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3.emf"/><Relationship Id="rId43" Type="http://schemas.openxmlformats.org/officeDocument/2006/relationships/header" Target="header10.xml"/><Relationship Id="rId8" Type="http://schemas.openxmlformats.org/officeDocument/2006/relationships/comments" Target="comment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366A15-F0F6-4682-907B-69A5D7F86633}"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9494CAED-B441-456D-AF1C-31F0CF3D8AE4}">
      <dgm:prSet phldrT="[Text]"/>
      <dgm:spPr>
        <a:xfrm>
          <a:off x="124909" y="433265"/>
          <a:ext cx="677206" cy="2708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1</a:t>
          </a:r>
        </a:p>
      </dgm:t>
    </dgm:pt>
    <dgm:pt modelId="{EDAACED6-CBCE-4B2C-8235-024C98C0E993}" type="parTrans" cxnId="{D0964C65-4C4B-4A29-924E-4E43DDE415B2}">
      <dgm:prSet/>
      <dgm:spPr/>
      <dgm:t>
        <a:bodyPr/>
        <a:lstStyle/>
        <a:p>
          <a:endParaRPr lang="en-US"/>
        </a:p>
      </dgm:t>
    </dgm:pt>
    <dgm:pt modelId="{C7FF115A-B75C-4896-8E96-CE8A0058ABD1}" type="sibTrans" cxnId="{D0964C65-4C4B-4A29-924E-4E43DDE415B2}">
      <dgm:prSet/>
      <dgm:spPr/>
      <dgm:t>
        <a:bodyPr/>
        <a:lstStyle/>
        <a:p>
          <a:endParaRPr lang="en-US"/>
        </a:p>
      </dgm:t>
    </dgm:pt>
    <dgm:pt modelId="{AA1AFA71-D959-48A1-9866-7338B8641648}">
      <dgm:prSet phldrT="[Text]" custT="1"/>
      <dgm:spPr>
        <a:xfrm>
          <a:off x="548630" y="277157"/>
          <a:ext cx="1878683"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Find the zoning district for your parcel.</a:t>
          </a:r>
        </a:p>
      </dgm:t>
    </dgm:pt>
    <dgm:pt modelId="{EA161095-5FA7-4CCA-9B3F-B8692A532E89}" type="parTrans" cxnId="{BDD75713-3238-4C31-B7E6-9046C7783DB4}">
      <dgm:prSet/>
      <dgm:spPr/>
      <dgm:t>
        <a:bodyPr/>
        <a:lstStyle/>
        <a:p>
          <a:endParaRPr lang="en-US"/>
        </a:p>
      </dgm:t>
    </dgm:pt>
    <dgm:pt modelId="{A1788998-0A0A-4E92-AB32-22210D501875}" type="sibTrans" cxnId="{BDD75713-3238-4C31-B7E6-9046C7783DB4}">
      <dgm:prSet/>
      <dgm:spPr/>
      <dgm:t>
        <a:bodyPr/>
        <a:lstStyle/>
        <a:p>
          <a:endParaRPr lang="en-US"/>
        </a:p>
      </dgm:t>
    </dgm:pt>
    <dgm:pt modelId="{5E5D9343-4034-47AB-8A93-18AE6B9A24EB}">
      <dgm:prSet phldrT="[Text]" custT="1"/>
      <dgm:spPr>
        <a:xfrm>
          <a:off x="2223212" y="277157"/>
          <a:ext cx="1629125"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Article II</a:t>
          </a:r>
        </a:p>
      </dgm:t>
    </dgm:pt>
    <dgm:pt modelId="{1AD16487-F41B-4836-BBC5-258B427C7F1B}" type="parTrans" cxnId="{D7E5DA9C-0862-4E18-8C55-C089D07B4D61}">
      <dgm:prSet/>
      <dgm:spPr/>
      <dgm:t>
        <a:bodyPr/>
        <a:lstStyle/>
        <a:p>
          <a:endParaRPr lang="en-US"/>
        </a:p>
      </dgm:t>
    </dgm:pt>
    <dgm:pt modelId="{FE4E1D6A-ECD3-4357-8621-377DED473785}" type="sibTrans" cxnId="{D7E5DA9C-0862-4E18-8C55-C089D07B4D61}">
      <dgm:prSet/>
      <dgm:spPr/>
      <dgm:t>
        <a:bodyPr/>
        <a:lstStyle/>
        <a:p>
          <a:endParaRPr lang="en-US"/>
        </a:p>
      </dgm:t>
    </dgm:pt>
    <dgm:pt modelId="{E4C36E78-E825-4D62-A125-CAC65B1BB88D}">
      <dgm:prSet phldrT="[Text]"/>
      <dgm:spPr>
        <a:xfrm>
          <a:off x="124909" y="2477795"/>
          <a:ext cx="677206" cy="2708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4</a:t>
          </a:r>
        </a:p>
      </dgm:t>
    </dgm:pt>
    <dgm:pt modelId="{16BBC3C3-6D30-45E5-90D6-C7D22388A65C}" type="parTrans" cxnId="{B57DFBBF-9E24-4964-9AF7-220A2FC52828}">
      <dgm:prSet/>
      <dgm:spPr/>
      <dgm:t>
        <a:bodyPr/>
        <a:lstStyle/>
        <a:p>
          <a:endParaRPr lang="en-US"/>
        </a:p>
      </dgm:t>
    </dgm:pt>
    <dgm:pt modelId="{5C8C8DBB-A2F9-42A4-81CD-9729F2E5FC29}" type="sibTrans" cxnId="{B57DFBBF-9E24-4964-9AF7-220A2FC52828}">
      <dgm:prSet/>
      <dgm:spPr/>
      <dgm:t>
        <a:bodyPr/>
        <a:lstStyle/>
        <a:p>
          <a:endParaRPr lang="en-US"/>
        </a:p>
      </dgm:t>
    </dgm:pt>
    <dgm:pt modelId="{68083405-EF7F-46DA-8464-5FB0D921CD95}">
      <dgm:prSet phldrT="[Text]" custT="1"/>
      <dgm:spPr>
        <a:xfrm>
          <a:off x="548630" y="2321688"/>
          <a:ext cx="1878683"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Assure your use is allowed and complies with general standards for uses.</a:t>
          </a:r>
        </a:p>
      </dgm:t>
    </dgm:pt>
    <dgm:pt modelId="{C04079EC-D55B-44A6-916C-34018ECB2ABA}" type="parTrans" cxnId="{D7DB2D87-687C-4317-BF30-874E5102BF2B}">
      <dgm:prSet/>
      <dgm:spPr/>
      <dgm:t>
        <a:bodyPr/>
        <a:lstStyle/>
        <a:p>
          <a:endParaRPr lang="en-US"/>
        </a:p>
      </dgm:t>
    </dgm:pt>
    <dgm:pt modelId="{18BA823E-7C9F-462C-80CA-B81F9841449E}" type="sibTrans" cxnId="{D7DB2D87-687C-4317-BF30-874E5102BF2B}">
      <dgm:prSet/>
      <dgm:spPr/>
      <dgm:t>
        <a:bodyPr/>
        <a:lstStyle/>
        <a:p>
          <a:endParaRPr lang="en-US"/>
        </a:p>
      </dgm:t>
    </dgm:pt>
    <dgm:pt modelId="{DD740733-4D8C-4BAF-819C-E17528C9886D}">
      <dgm:prSet phldrT="[Text]" custT="1"/>
      <dgm:spPr>
        <a:xfrm>
          <a:off x="2223212" y="2321688"/>
          <a:ext cx="1629125"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Article II</a:t>
          </a:r>
        </a:p>
      </dgm:t>
    </dgm:pt>
    <dgm:pt modelId="{C22E1EC6-1848-4698-BACB-B2287B52BD5D}" type="parTrans" cxnId="{48AF8C65-F497-4BC9-A7C1-49490EC9A488}">
      <dgm:prSet/>
      <dgm:spPr/>
      <dgm:t>
        <a:bodyPr/>
        <a:lstStyle/>
        <a:p>
          <a:endParaRPr lang="en-US"/>
        </a:p>
      </dgm:t>
    </dgm:pt>
    <dgm:pt modelId="{4AF12F6B-9A38-49FB-B916-7F841808E259}" type="sibTrans" cxnId="{48AF8C65-F497-4BC9-A7C1-49490EC9A488}">
      <dgm:prSet/>
      <dgm:spPr/>
      <dgm:t>
        <a:bodyPr/>
        <a:lstStyle/>
        <a:p>
          <a:endParaRPr lang="en-US"/>
        </a:p>
      </dgm:t>
    </dgm:pt>
    <dgm:pt modelId="{AB32E3EF-6D4F-42E5-95F8-07ED45789FC3}">
      <dgm:prSet phldrT="[Text]"/>
      <dgm:spPr>
        <a:xfrm>
          <a:off x="124909" y="3840816"/>
          <a:ext cx="677206" cy="2708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6</a:t>
          </a:r>
        </a:p>
      </dgm:t>
    </dgm:pt>
    <dgm:pt modelId="{A006F135-6AB7-4E7C-9C1F-89B6E722489B}" type="parTrans" cxnId="{F2AA8EA4-B016-47BB-9A32-F58FC152AE41}">
      <dgm:prSet/>
      <dgm:spPr/>
      <dgm:t>
        <a:bodyPr/>
        <a:lstStyle/>
        <a:p>
          <a:endParaRPr lang="en-US"/>
        </a:p>
      </dgm:t>
    </dgm:pt>
    <dgm:pt modelId="{BBF1F5B4-FDD8-48CF-A9EB-D4E9A00DF4AE}" type="sibTrans" cxnId="{F2AA8EA4-B016-47BB-9A32-F58FC152AE41}">
      <dgm:prSet/>
      <dgm:spPr/>
      <dgm:t>
        <a:bodyPr/>
        <a:lstStyle/>
        <a:p>
          <a:endParaRPr lang="en-US"/>
        </a:p>
      </dgm:t>
    </dgm:pt>
    <dgm:pt modelId="{252B6804-4FDA-426F-BEB2-88AE3261E33C}">
      <dgm:prSet phldrT="[Text]" custT="1"/>
      <dgm:spPr>
        <a:xfrm>
          <a:off x="548630" y="3684708"/>
          <a:ext cx="1878683"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Check to see if there are any existing nonconformities on your lot, and if so, that you comply with the applicable standards.</a:t>
          </a:r>
        </a:p>
      </dgm:t>
    </dgm:pt>
    <dgm:pt modelId="{FAB90996-7E5C-4BC5-B79E-0D52D5059408}" type="parTrans" cxnId="{5D73FA13-A37F-40B9-AAEB-D2AC774FCD48}">
      <dgm:prSet/>
      <dgm:spPr/>
      <dgm:t>
        <a:bodyPr/>
        <a:lstStyle/>
        <a:p>
          <a:endParaRPr lang="en-US"/>
        </a:p>
      </dgm:t>
    </dgm:pt>
    <dgm:pt modelId="{F7032170-9A9D-4EC4-8A6E-A7FC1AC99FFA}" type="sibTrans" cxnId="{5D73FA13-A37F-40B9-AAEB-D2AC774FCD48}">
      <dgm:prSet/>
      <dgm:spPr/>
      <dgm:t>
        <a:bodyPr/>
        <a:lstStyle/>
        <a:p>
          <a:endParaRPr lang="en-US"/>
        </a:p>
      </dgm:t>
    </dgm:pt>
    <dgm:pt modelId="{83906A49-0A2C-494F-ABDA-521855CD09F3}">
      <dgm:prSet phldrT="[Text]" custT="1"/>
      <dgm:spPr>
        <a:xfrm>
          <a:off x="2223212" y="3684708"/>
          <a:ext cx="1629125"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Section 505</a:t>
          </a:r>
        </a:p>
      </dgm:t>
    </dgm:pt>
    <dgm:pt modelId="{AF4950A0-71E8-49B3-8948-32F42DF6CEE7}" type="parTrans" cxnId="{85EA3C4A-F576-4B4A-82E0-438776554160}">
      <dgm:prSet/>
      <dgm:spPr/>
      <dgm:t>
        <a:bodyPr/>
        <a:lstStyle/>
        <a:p>
          <a:endParaRPr lang="en-US"/>
        </a:p>
      </dgm:t>
    </dgm:pt>
    <dgm:pt modelId="{0B3D5E52-FFF2-47FE-8700-D97E9CD0DA98}" type="sibTrans" cxnId="{85EA3C4A-F576-4B4A-82E0-438776554160}">
      <dgm:prSet/>
      <dgm:spPr/>
      <dgm:t>
        <a:bodyPr/>
        <a:lstStyle/>
        <a:p>
          <a:endParaRPr lang="en-US"/>
        </a:p>
      </dgm:t>
    </dgm:pt>
    <dgm:pt modelId="{14F675EF-6163-44C1-85E1-9F8E3214290B}">
      <dgm:prSet phldrT="[Text]" custT="1"/>
      <dgm:spPr>
        <a:xfrm>
          <a:off x="548630" y="4366218"/>
          <a:ext cx="1878683"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Check to see if your use has any specific standards that apply.</a:t>
          </a:r>
        </a:p>
      </dgm:t>
    </dgm:pt>
    <dgm:pt modelId="{7EC9C2DA-ED2F-4CE9-8F9D-776DCB935145}" type="parTrans" cxnId="{8A92E999-A2C3-4042-AD74-0BCFA564389E}">
      <dgm:prSet/>
      <dgm:spPr/>
      <dgm:t>
        <a:bodyPr/>
        <a:lstStyle/>
        <a:p>
          <a:endParaRPr lang="en-US"/>
        </a:p>
      </dgm:t>
    </dgm:pt>
    <dgm:pt modelId="{B7DD7BA1-B076-4527-A50F-56B4D367C438}" type="sibTrans" cxnId="{8A92E999-A2C3-4042-AD74-0BCFA564389E}">
      <dgm:prSet/>
      <dgm:spPr/>
      <dgm:t>
        <a:bodyPr/>
        <a:lstStyle/>
        <a:p>
          <a:endParaRPr lang="en-US"/>
        </a:p>
      </dgm:t>
    </dgm:pt>
    <dgm:pt modelId="{F64FF269-2DE1-483A-9D4D-D4193502912D}">
      <dgm:prSet custT="1"/>
      <dgm:spPr>
        <a:xfrm>
          <a:off x="3648236" y="277157"/>
          <a:ext cx="2228820"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Zoning Districts</a:t>
          </a:r>
        </a:p>
      </dgm:t>
    </dgm:pt>
    <dgm:pt modelId="{709B208F-E962-427C-9B42-D2A3B7855295}" type="parTrans" cxnId="{590C25F2-2D51-4142-9C04-7B779F6BF924}">
      <dgm:prSet/>
      <dgm:spPr/>
      <dgm:t>
        <a:bodyPr/>
        <a:lstStyle/>
        <a:p>
          <a:endParaRPr lang="en-US"/>
        </a:p>
      </dgm:t>
    </dgm:pt>
    <dgm:pt modelId="{213B4C2D-D09B-457F-8B98-654C2A61EC91}" type="sibTrans" cxnId="{590C25F2-2D51-4142-9C04-7B779F6BF924}">
      <dgm:prSet/>
      <dgm:spPr/>
      <dgm:t>
        <a:bodyPr/>
        <a:lstStyle/>
        <a:p>
          <a:endParaRPr lang="en-US"/>
        </a:p>
      </dgm:t>
    </dgm:pt>
    <dgm:pt modelId="{A916C6D5-0034-4810-8409-4840595BD0F4}">
      <dgm:prSet custT="1"/>
      <dgm:spPr>
        <a:xfrm>
          <a:off x="3648236" y="2321688"/>
          <a:ext cx="2228820"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Uses</a:t>
          </a:r>
        </a:p>
        <a:p>
          <a:r>
            <a:rPr lang="en-US" sz="1000">
              <a:solidFill>
                <a:sysClr val="windowText" lastClr="000000">
                  <a:hueOff val="0"/>
                  <a:satOff val="0"/>
                  <a:lumOff val="0"/>
                  <a:alphaOff val="0"/>
                </a:sysClr>
              </a:solidFill>
              <a:latin typeface="Calibri"/>
              <a:ea typeface="+mn-ea"/>
              <a:cs typeface="+mn-cs"/>
            </a:rPr>
            <a:t>- Table 2.1 Allowable Uses by Zoning District</a:t>
          </a:r>
        </a:p>
      </dgm:t>
    </dgm:pt>
    <dgm:pt modelId="{28C5A272-7E2C-401C-9DC1-11AEEE1C4F1A}" type="parTrans" cxnId="{99876938-4372-49E6-A5A5-2672F56FEBEC}">
      <dgm:prSet/>
      <dgm:spPr/>
      <dgm:t>
        <a:bodyPr/>
        <a:lstStyle/>
        <a:p>
          <a:endParaRPr lang="en-US"/>
        </a:p>
      </dgm:t>
    </dgm:pt>
    <dgm:pt modelId="{B2351E77-2E27-4CBB-B80F-8B83E4626BD9}" type="sibTrans" cxnId="{99876938-4372-49E6-A5A5-2672F56FEBEC}">
      <dgm:prSet/>
      <dgm:spPr/>
      <dgm:t>
        <a:bodyPr/>
        <a:lstStyle/>
        <a:p>
          <a:endParaRPr lang="en-US"/>
        </a:p>
      </dgm:t>
    </dgm:pt>
    <dgm:pt modelId="{56F07AA4-D513-45E5-A2D3-CB30C899C2F1}">
      <dgm:prSet custT="1"/>
      <dgm:spPr>
        <a:xfrm>
          <a:off x="3648236" y="3684708"/>
          <a:ext cx="2228820"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Nonconformities</a:t>
          </a:r>
        </a:p>
      </dgm:t>
    </dgm:pt>
    <dgm:pt modelId="{F5DC22A9-F58C-4352-BA59-7E389156F772}" type="parTrans" cxnId="{807F1301-7A6D-468A-A055-18B02FC10E5C}">
      <dgm:prSet/>
      <dgm:spPr/>
      <dgm:t>
        <a:bodyPr/>
        <a:lstStyle/>
        <a:p>
          <a:endParaRPr lang="en-US"/>
        </a:p>
      </dgm:t>
    </dgm:pt>
    <dgm:pt modelId="{74D301EC-8011-405A-82E8-BA5F237F8F23}" type="sibTrans" cxnId="{807F1301-7A6D-468A-A055-18B02FC10E5C}">
      <dgm:prSet/>
      <dgm:spPr/>
      <dgm:t>
        <a:bodyPr/>
        <a:lstStyle/>
        <a:p>
          <a:endParaRPr lang="en-US"/>
        </a:p>
      </dgm:t>
    </dgm:pt>
    <dgm:pt modelId="{3B6D174A-E37D-4038-90D6-D856D8682FFB}">
      <dgm:prSet/>
      <dgm:spPr>
        <a:xfrm>
          <a:off x="124909" y="4522326"/>
          <a:ext cx="677206" cy="2708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7</a:t>
          </a:r>
        </a:p>
      </dgm:t>
    </dgm:pt>
    <dgm:pt modelId="{D8743979-C663-4E58-94B2-17C84D1574BB}" type="parTrans" cxnId="{1BDA8989-73B3-4DBF-A1FC-A8C2BF519A5E}">
      <dgm:prSet/>
      <dgm:spPr/>
      <dgm:t>
        <a:bodyPr/>
        <a:lstStyle/>
        <a:p>
          <a:endParaRPr lang="en-US"/>
        </a:p>
      </dgm:t>
    </dgm:pt>
    <dgm:pt modelId="{E32497D7-3B91-47B0-88E8-D776E0BF9683}" type="sibTrans" cxnId="{1BDA8989-73B3-4DBF-A1FC-A8C2BF519A5E}">
      <dgm:prSet/>
      <dgm:spPr/>
      <dgm:t>
        <a:bodyPr/>
        <a:lstStyle/>
        <a:p>
          <a:endParaRPr lang="en-US"/>
        </a:p>
      </dgm:t>
    </dgm:pt>
    <dgm:pt modelId="{19675758-6AA1-40FE-94DD-FD57C77C6E44}">
      <dgm:prSet custT="1"/>
      <dgm:spPr>
        <a:xfrm>
          <a:off x="2223212" y="4366218"/>
          <a:ext cx="1629125"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Article VII</a:t>
          </a:r>
        </a:p>
      </dgm:t>
    </dgm:pt>
    <dgm:pt modelId="{9E062069-65FC-4512-A5FD-103DF39E182B}" type="parTrans" cxnId="{C63413C5-354C-49D0-946B-02BBA45B8B9A}">
      <dgm:prSet/>
      <dgm:spPr/>
      <dgm:t>
        <a:bodyPr/>
        <a:lstStyle/>
        <a:p>
          <a:endParaRPr lang="en-US"/>
        </a:p>
      </dgm:t>
    </dgm:pt>
    <dgm:pt modelId="{B17B2417-8953-44A6-8241-1BA543780BC0}" type="sibTrans" cxnId="{C63413C5-354C-49D0-946B-02BBA45B8B9A}">
      <dgm:prSet/>
      <dgm:spPr/>
      <dgm:t>
        <a:bodyPr/>
        <a:lstStyle/>
        <a:p>
          <a:endParaRPr lang="en-US"/>
        </a:p>
      </dgm:t>
    </dgm:pt>
    <dgm:pt modelId="{CCB406E9-C547-4C96-98CC-AFCA66825C68}">
      <dgm:prSet custT="1"/>
      <dgm:spPr>
        <a:xfrm>
          <a:off x="3648236" y="4366218"/>
          <a:ext cx="2228820"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Specific Use Standards</a:t>
          </a:r>
        </a:p>
      </dgm:t>
    </dgm:pt>
    <dgm:pt modelId="{CB925707-E9AF-4DA4-B4ED-5170E7EB8233}" type="parTrans" cxnId="{11F54CF1-2617-42EE-8578-8C23141E7A52}">
      <dgm:prSet/>
      <dgm:spPr/>
      <dgm:t>
        <a:bodyPr/>
        <a:lstStyle/>
        <a:p>
          <a:endParaRPr lang="en-US"/>
        </a:p>
      </dgm:t>
    </dgm:pt>
    <dgm:pt modelId="{E3D9A475-93E6-4B5E-8339-1CECFBD99E89}" type="sibTrans" cxnId="{11F54CF1-2617-42EE-8578-8C23141E7A52}">
      <dgm:prSet/>
      <dgm:spPr/>
      <dgm:t>
        <a:bodyPr/>
        <a:lstStyle/>
        <a:p>
          <a:endParaRPr lang="en-US"/>
        </a:p>
      </dgm:t>
    </dgm:pt>
    <dgm:pt modelId="{D78250B9-4360-4D8E-98B8-C2AC8555958B}">
      <dgm:prSet/>
      <dgm:spPr>
        <a:xfrm>
          <a:off x="124909" y="6566856"/>
          <a:ext cx="677206" cy="2708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9</a:t>
          </a:r>
        </a:p>
      </dgm:t>
    </dgm:pt>
    <dgm:pt modelId="{D7B45E4E-C0B6-4B32-9746-C7937BF1A050}" type="parTrans" cxnId="{BBD8D2AA-DE8A-42B0-815D-9AE77F293CCC}">
      <dgm:prSet/>
      <dgm:spPr/>
      <dgm:t>
        <a:bodyPr/>
        <a:lstStyle/>
        <a:p>
          <a:endParaRPr lang="en-US"/>
        </a:p>
      </dgm:t>
    </dgm:pt>
    <dgm:pt modelId="{8E0E0BE8-2182-4E64-A8BB-39F3F6C29084}" type="sibTrans" cxnId="{BBD8D2AA-DE8A-42B0-815D-9AE77F293CCC}">
      <dgm:prSet/>
      <dgm:spPr/>
      <dgm:t>
        <a:bodyPr/>
        <a:lstStyle/>
        <a:p>
          <a:endParaRPr lang="en-US"/>
        </a:p>
      </dgm:t>
    </dgm:pt>
    <dgm:pt modelId="{95FD0864-8EE5-4470-B56F-9CB91FE427D8}">
      <dgm:prSet/>
      <dgm:spPr>
        <a:xfrm>
          <a:off x="124909" y="5885346"/>
          <a:ext cx="677206" cy="2708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8</a:t>
          </a:r>
        </a:p>
      </dgm:t>
    </dgm:pt>
    <dgm:pt modelId="{87B1C7C8-22D1-409E-BD2C-E78EFB5A002B}" type="parTrans" cxnId="{F1C5B3BC-E9A1-4FB8-A4CF-66DF34F00A04}">
      <dgm:prSet/>
      <dgm:spPr/>
      <dgm:t>
        <a:bodyPr/>
        <a:lstStyle/>
        <a:p>
          <a:endParaRPr lang="en-US"/>
        </a:p>
      </dgm:t>
    </dgm:pt>
    <dgm:pt modelId="{8AB326EB-A863-4731-82CE-8DD88C8CBAFD}" type="sibTrans" cxnId="{F1C5B3BC-E9A1-4FB8-A4CF-66DF34F00A04}">
      <dgm:prSet/>
      <dgm:spPr/>
      <dgm:t>
        <a:bodyPr/>
        <a:lstStyle/>
        <a:p>
          <a:endParaRPr lang="en-US"/>
        </a:p>
      </dgm:t>
    </dgm:pt>
    <dgm:pt modelId="{43E78226-3BF9-4F8D-B95A-9DBCE36254DC}">
      <dgm:prSet custT="1"/>
      <dgm:spPr>
        <a:xfrm>
          <a:off x="2223212" y="5729239"/>
          <a:ext cx="1629125"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Article VI</a:t>
          </a:r>
        </a:p>
      </dgm:t>
    </dgm:pt>
    <dgm:pt modelId="{E312684A-8E53-4882-ACD2-A021846FAC2B}" type="parTrans" cxnId="{484435CA-7D32-4F1F-8B9D-5633D48BAC67}">
      <dgm:prSet/>
      <dgm:spPr/>
      <dgm:t>
        <a:bodyPr/>
        <a:lstStyle/>
        <a:p>
          <a:endParaRPr lang="en-US"/>
        </a:p>
      </dgm:t>
    </dgm:pt>
    <dgm:pt modelId="{83C3B17A-14C9-4DFB-B9A1-C1BE8982FBF4}" type="sibTrans" cxnId="{484435CA-7D32-4F1F-8B9D-5633D48BAC67}">
      <dgm:prSet/>
      <dgm:spPr/>
      <dgm:t>
        <a:bodyPr/>
        <a:lstStyle/>
        <a:p>
          <a:endParaRPr lang="en-US"/>
        </a:p>
      </dgm:t>
    </dgm:pt>
    <dgm:pt modelId="{82D9A333-5C61-4405-8D3C-F2AF2BA08173}">
      <dgm:prSet custT="1"/>
      <dgm:spPr>
        <a:xfrm>
          <a:off x="548630" y="6410749"/>
          <a:ext cx="1878683"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Follow the procedures and comply with the requirements for a Development Permit application</a:t>
          </a:r>
        </a:p>
      </dgm:t>
    </dgm:pt>
    <dgm:pt modelId="{C6CF7646-F012-4F61-A70C-56B3B6AFAB20}" type="parTrans" cxnId="{78F93E8E-2C50-4C57-B78A-CD4DC2DCE084}">
      <dgm:prSet/>
      <dgm:spPr/>
      <dgm:t>
        <a:bodyPr/>
        <a:lstStyle/>
        <a:p>
          <a:endParaRPr lang="en-US"/>
        </a:p>
      </dgm:t>
    </dgm:pt>
    <dgm:pt modelId="{8EE3A508-9319-4BBD-A665-6BFCDD339F69}" type="sibTrans" cxnId="{78F93E8E-2C50-4C57-B78A-CD4DC2DCE084}">
      <dgm:prSet/>
      <dgm:spPr/>
      <dgm:t>
        <a:bodyPr/>
        <a:lstStyle/>
        <a:p>
          <a:endParaRPr lang="en-US"/>
        </a:p>
      </dgm:t>
    </dgm:pt>
    <dgm:pt modelId="{936B7064-C3E4-4ACC-9A39-51AF99C58448}">
      <dgm:prSet custT="1"/>
      <dgm:spPr>
        <a:xfrm>
          <a:off x="2223212" y="6410749"/>
          <a:ext cx="1629125"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Section 301 and Article VIII</a:t>
          </a:r>
        </a:p>
      </dgm:t>
    </dgm:pt>
    <dgm:pt modelId="{5629C136-072A-4243-9CD8-AB55AAED913D}" type="parTrans" cxnId="{743BF4C4-C80A-403E-ABB0-25AEA0F17388}">
      <dgm:prSet/>
      <dgm:spPr/>
      <dgm:t>
        <a:bodyPr/>
        <a:lstStyle/>
        <a:p>
          <a:endParaRPr lang="en-US"/>
        </a:p>
      </dgm:t>
    </dgm:pt>
    <dgm:pt modelId="{F5281AE2-8F35-4E54-BFD4-E172835E7CA4}" type="sibTrans" cxnId="{743BF4C4-C80A-403E-ABB0-25AEA0F17388}">
      <dgm:prSet/>
      <dgm:spPr/>
      <dgm:t>
        <a:bodyPr/>
        <a:lstStyle/>
        <a:p>
          <a:endParaRPr lang="en-US"/>
        </a:p>
      </dgm:t>
    </dgm:pt>
    <dgm:pt modelId="{C48DF21E-9F8E-4515-8BBC-3ADD79C08211}">
      <dgm:prSet custT="1"/>
      <dgm:spPr>
        <a:xfrm>
          <a:off x="3648236" y="5729239"/>
          <a:ext cx="2228820"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Development Standards</a:t>
          </a:r>
        </a:p>
      </dgm:t>
    </dgm:pt>
    <dgm:pt modelId="{18F45665-6386-49A3-B8F5-FBB7099EF771}" type="parTrans" cxnId="{FC6B12A4-8945-49E2-ADE9-AD7A67C4480E}">
      <dgm:prSet/>
      <dgm:spPr/>
      <dgm:t>
        <a:bodyPr/>
        <a:lstStyle/>
        <a:p>
          <a:endParaRPr lang="en-US"/>
        </a:p>
      </dgm:t>
    </dgm:pt>
    <dgm:pt modelId="{B1241AB5-BCDA-4F10-958A-09AEACEE04BD}" type="sibTrans" cxnId="{FC6B12A4-8945-49E2-ADE9-AD7A67C4480E}">
      <dgm:prSet/>
      <dgm:spPr/>
      <dgm:t>
        <a:bodyPr/>
        <a:lstStyle/>
        <a:p>
          <a:endParaRPr lang="en-US"/>
        </a:p>
      </dgm:t>
    </dgm:pt>
    <dgm:pt modelId="{8707F420-E75B-4C1E-B421-4190BADD59CA}">
      <dgm:prSet custT="1"/>
      <dgm:spPr>
        <a:xfrm>
          <a:off x="3648236" y="6410749"/>
          <a:ext cx="2228820"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 Zoning Permit Procedure</a:t>
          </a:r>
        </a:p>
        <a:p>
          <a:r>
            <a:rPr lang="en-US" sz="1000">
              <a:solidFill>
                <a:sysClr val="windowText" lastClr="000000">
                  <a:hueOff val="0"/>
                  <a:satOff val="0"/>
                  <a:lumOff val="0"/>
                  <a:alphaOff val="0"/>
                </a:sysClr>
              </a:solidFill>
              <a:latin typeface="Calibri"/>
              <a:ea typeface="+mn-ea"/>
              <a:cs typeface="+mn-cs"/>
            </a:rPr>
            <a:t>- Administration and Enforcement</a:t>
          </a:r>
        </a:p>
      </dgm:t>
    </dgm:pt>
    <dgm:pt modelId="{B2319F6A-1F95-4105-B180-25130A2501A9}" type="parTrans" cxnId="{B670ACE9-844F-49A6-A139-14C2C37D17E0}">
      <dgm:prSet/>
      <dgm:spPr/>
      <dgm:t>
        <a:bodyPr/>
        <a:lstStyle/>
        <a:p>
          <a:endParaRPr lang="en-US"/>
        </a:p>
      </dgm:t>
    </dgm:pt>
    <dgm:pt modelId="{D6950DF4-DE41-491D-ABE7-D05E067516BB}" type="sibTrans" cxnId="{B670ACE9-844F-49A6-A139-14C2C37D17E0}">
      <dgm:prSet/>
      <dgm:spPr/>
      <dgm:t>
        <a:bodyPr/>
        <a:lstStyle/>
        <a:p>
          <a:endParaRPr lang="en-US"/>
        </a:p>
      </dgm:t>
    </dgm:pt>
    <dgm:pt modelId="{A57F405A-711A-4909-AA61-D5E16369293E}">
      <dgm:prSet/>
      <dgm:spPr>
        <a:xfrm>
          <a:off x="124909" y="3159305"/>
          <a:ext cx="677206" cy="2708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5</a:t>
          </a:r>
        </a:p>
      </dgm:t>
    </dgm:pt>
    <dgm:pt modelId="{3FA4E039-F4E1-4622-99E1-E3DAC8D0E399}" type="parTrans" cxnId="{C8C8C067-1E49-48FB-B7E0-88A9718364D0}">
      <dgm:prSet/>
      <dgm:spPr/>
      <dgm:t>
        <a:bodyPr/>
        <a:lstStyle/>
        <a:p>
          <a:endParaRPr lang="en-US"/>
        </a:p>
      </dgm:t>
    </dgm:pt>
    <dgm:pt modelId="{88A0555D-A2F5-4BFE-B564-673DFFAD9095}" type="sibTrans" cxnId="{C8C8C067-1E49-48FB-B7E0-88A9718364D0}">
      <dgm:prSet/>
      <dgm:spPr/>
      <dgm:t>
        <a:bodyPr/>
        <a:lstStyle/>
        <a:p>
          <a:endParaRPr lang="en-US"/>
        </a:p>
      </dgm:t>
    </dgm:pt>
    <dgm:pt modelId="{B99FC245-A1DF-4AA4-A588-7E0E4A268BE8}">
      <dgm:prSet custT="1"/>
      <dgm:spPr>
        <a:xfrm>
          <a:off x="548630" y="3003198"/>
          <a:ext cx="1878683"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Assure any structures are located and designed in compliance with the applicable general standards. </a:t>
          </a:r>
        </a:p>
      </dgm:t>
    </dgm:pt>
    <dgm:pt modelId="{CE5DA31C-8F1C-442D-9509-F2A2FE07ECBB}" type="parTrans" cxnId="{D643B0C4-6B49-470E-87CC-38AF49BA7DF1}">
      <dgm:prSet/>
      <dgm:spPr/>
      <dgm:t>
        <a:bodyPr/>
        <a:lstStyle/>
        <a:p>
          <a:endParaRPr lang="en-US"/>
        </a:p>
      </dgm:t>
    </dgm:pt>
    <dgm:pt modelId="{5CB151CE-EEA0-4931-934D-A3010D0012DD}" type="sibTrans" cxnId="{D643B0C4-6B49-470E-87CC-38AF49BA7DF1}">
      <dgm:prSet/>
      <dgm:spPr/>
      <dgm:t>
        <a:bodyPr/>
        <a:lstStyle/>
        <a:p>
          <a:endParaRPr lang="en-US"/>
        </a:p>
      </dgm:t>
    </dgm:pt>
    <dgm:pt modelId="{8879CE51-134D-45A8-8B15-55DD628D72C9}">
      <dgm:prSet custT="1"/>
      <dgm:spPr>
        <a:xfrm>
          <a:off x="2223212" y="3003198"/>
          <a:ext cx="1629125"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Article II</a:t>
          </a:r>
        </a:p>
      </dgm:t>
    </dgm:pt>
    <dgm:pt modelId="{9870434B-DE3C-4E0A-AA31-E0C0762715FB}" type="parTrans" cxnId="{85EB3EC7-4C4C-4668-9BA4-1B1082C8A9C2}">
      <dgm:prSet/>
      <dgm:spPr/>
      <dgm:t>
        <a:bodyPr/>
        <a:lstStyle/>
        <a:p>
          <a:endParaRPr lang="en-US"/>
        </a:p>
      </dgm:t>
    </dgm:pt>
    <dgm:pt modelId="{1C3FD97C-1356-4AB1-9632-1B6E41D87355}" type="sibTrans" cxnId="{85EB3EC7-4C4C-4668-9BA4-1B1082C8A9C2}">
      <dgm:prSet/>
      <dgm:spPr/>
      <dgm:t>
        <a:bodyPr/>
        <a:lstStyle/>
        <a:p>
          <a:endParaRPr lang="en-US"/>
        </a:p>
      </dgm:t>
    </dgm:pt>
    <dgm:pt modelId="{4F40DD32-0A43-4B89-ADC2-CE71E129DFD1}">
      <dgm:prSet custT="1"/>
      <dgm:spPr>
        <a:xfrm>
          <a:off x="3648236" y="3003198"/>
          <a:ext cx="2228820"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 Structures</a:t>
          </a:r>
        </a:p>
        <a:p>
          <a:r>
            <a:rPr lang="en-US" sz="1000">
              <a:solidFill>
                <a:sysClr val="windowText" lastClr="000000">
                  <a:hueOff val="0"/>
                  <a:satOff val="0"/>
                  <a:lumOff val="0"/>
                  <a:alphaOff val="0"/>
                </a:sysClr>
              </a:solidFill>
              <a:latin typeface="Calibri"/>
              <a:ea typeface="+mn-ea"/>
              <a:cs typeface="+mn-cs"/>
            </a:rPr>
            <a:t>- Table 2.2 or Table 2.3 Dimensional Standards by Zoning District</a:t>
          </a:r>
        </a:p>
      </dgm:t>
    </dgm:pt>
    <dgm:pt modelId="{EAD5C016-028F-45D8-B010-AC4565B33EDF}" type="parTrans" cxnId="{3902D0D4-9AC5-432C-9EE7-FCC66C35F833}">
      <dgm:prSet/>
      <dgm:spPr/>
      <dgm:t>
        <a:bodyPr/>
        <a:lstStyle/>
        <a:p>
          <a:endParaRPr lang="en-US"/>
        </a:p>
      </dgm:t>
    </dgm:pt>
    <dgm:pt modelId="{A2FEDAF2-EC56-4B6E-A014-352E23B9918B}" type="sibTrans" cxnId="{3902D0D4-9AC5-432C-9EE7-FCC66C35F833}">
      <dgm:prSet/>
      <dgm:spPr/>
      <dgm:t>
        <a:bodyPr/>
        <a:lstStyle/>
        <a:p>
          <a:endParaRPr lang="en-US"/>
        </a:p>
      </dgm:t>
    </dgm:pt>
    <dgm:pt modelId="{F69EDCB2-B042-443D-A473-1D3163D5E909}">
      <dgm:prSet custT="1"/>
      <dgm:spPr>
        <a:xfrm>
          <a:off x="548630" y="5729239"/>
          <a:ext cx="1878683"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Check to see which Development Standards apply.  Make sure your project complies with any that do.</a:t>
          </a:r>
        </a:p>
      </dgm:t>
    </dgm:pt>
    <dgm:pt modelId="{42B71404-7A70-4953-9E01-D66002F16B32}" type="parTrans" cxnId="{2A39DFED-FD1B-4BAE-9CB4-28C5A61BB0DB}">
      <dgm:prSet/>
      <dgm:spPr/>
      <dgm:t>
        <a:bodyPr/>
        <a:lstStyle/>
        <a:p>
          <a:endParaRPr lang="en-US"/>
        </a:p>
      </dgm:t>
    </dgm:pt>
    <dgm:pt modelId="{0A285575-3869-40D9-9FE7-84DD2A0DAE5E}" type="sibTrans" cxnId="{2A39DFED-FD1B-4BAE-9CB4-28C5A61BB0DB}">
      <dgm:prSet/>
      <dgm:spPr/>
      <dgm:t>
        <a:bodyPr/>
        <a:lstStyle/>
        <a:p>
          <a:endParaRPr lang="en-US"/>
        </a:p>
      </dgm:t>
    </dgm:pt>
    <dgm:pt modelId="{894D5204-57D9-4A94-BB3F-B8013052E650}">
      <dgm:prSet custT="1"/>
      <dgm:spPr>
        <a:xfrm>
          <a:off x="548630" y="958668"/>
          <a:ext cx="1878683"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If you want to subdivide your property, follow the procedures and comply with the requirements for subdivision review.</a:t>
          </a:r>
        </a:p>
      </dgm:t>
    </dgm:pt>
    <dgm:pt modelId="{D750285C-3CCD-447E-BD6A-1388C8E8FE0D}" type="parTrans" cxnId="{AF4FDE56-4AF4-4839-B330-93C3084DC59E}">
      <dgm:prSet/>
      <dgm:spPr/>
      <dgm:t>
        <a:bodyPr/>
        <a:lstStyle/>
        <a:p>
          <a:endParaRPr lang="en-US"/>
        </a:p>
      </dgm:t>
    </dgm:pt>
    <dgm:pt modelId="{C989C78B-8797-4AA7-B7DD-812AD623646A}" type="sibTrans" cxnId="{AF4FDE56-4AF4-4839-B330-93C3084DC59E}">
      <dgm:prSet/>
      <dgm:spPr/>
      <dgm:t>
        <a:bodyPr/>
        <a:lstStyle/>
        <a:p>
          <a:endParaRPr lang="en-US"/>
        </a:p>
      </dgm:t>
    </dgm:pt>
    <dgm:pt modelId="{37D526B4-E980-4FA7-BFA6-A2845EC100B6}">
      <dgm:prSet/>
      <dgm:spPr>
        <a:xfrm>
          <a:off x="124909" y="1114775"/>
          <a:ext cx="677206" cy="2708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2</a:t>
          </a:r>
        </a:p>
      </dgm:t>
    </dgm:pt>
    <dgm:pt modelId="{419EC9B0-1443-4C6D-AE7A-C80A75BA0B3C}" type="parTrans" cxnId="{EE479A53-010C-43EE-87D5-B4D7433C1B4F}">
      <dgm:prSet/>
      <dgm:spPr/>
      <dgm:t>
        <a:bodyPr/>
        <a:lstStyle/>
        <a:p>
          <a:endParaRPr lang="en-US"/>
        </a:p>
      </dgm:t>
    </dgm:pt>
    <dgm:pt modelId="{9FD515FB-D67A-4980-81D7-7684AEE6C6F6}" type="sibTrans" cxnId="{EE479A53-010C-43EE-87D5-B4D7433C1B4F}">
      <dgm:prSet/>
      <dgm:spPr/>
      <dgm:t>
        <a:bodyPr/>
        <a:lstStyle/>
        <a:p>
          <a:endParaRPr lang="en-US"/>
        </a:p>
      </dgm:t>
    </dgm:pt>
    <dgm:pt modelId="{193D482B-DF97-4BB9-985E-BD649DB9CAFE}">
      <dgm:prSet custT="1"/>
      <dgm:spPr>
        <a:xfrm>
          <a:off x="2223212" y="958668"/>
          <a:ext cx="1629125"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Article IV</a:t>
          </a:r>
        </a:p>
      </dgm:t>
    </dgm:pt>
    <dgm:pt modelId="{2D3BE26F-01C0-4D16-8193-314759ADE49E}" type="parTrans" cxnId="{5AADC291-4F6C-4106-8F76-1FA8D10AB1C2}">
      <dgm:prSet/>
      <dgm:spPr/>
      <dgm:t>
        <a:bodyPr/>
        <a:lstStyle/>
        <a:p>
          <a:endParaRPr lang="en-US"/>
        </a:p>
      </dgm:t>
    </dgm:pt>
    <dgm:pt modelId="{564234E6-AC77-40F2-A4A4-CC0D4CBE34EA}" type="sibTrans" cxnId="{5AADC291-4F6C-4106-8F76-1FA8D10AB1C2}">
      <dgm:prSet/>
      <dgm:spPr/>
      <dgm:t>
        <a:bodyPr/>
        <a:lstStyle/>
        <a:p>
          <a:endParaRPr lang="en-US"/>
        </a:p>
      </dgm:t>
    </dgm:pt>
    <dgm:pt modelId="{631FA0FE-0461-4A9D-984B-1713165C6985}">
      <dgm:prSet custT="1"/>
      <dgm:spPr>
        <a:xfrm>
          <a:off x="3648236" y="958668"/>
          <a:ext cx="2228820"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Subdivision Review</a:t>
          </a:r>
        </a:p>
      </dgm:t>
    </dgm:pt>
    <dgm:pt modelId="{567873F5-98F3-4EA4-A821-08DB27666E01}" type="parTrans" cxnId="{36133073-C119-4A89-8279-F2A09D22D31D}">
      <dgm:prSet/>
      <dgm:spPr/>
      <dgm:t>
        <a:bodyPr/>
        <a:lstStyle/>
        <a:p>
          <a:endParaRPr lang="en-US"/>
        </a:p>
      </dgm:t>
    </dgm:pt>
    <dgm:pt modelId="{90469B0F-5FBC-400A-8E88-8CFABCD456B6}" type="sibTrans" cxnId="{36133073-C119-4A89-8279-F2A09D22D31D}">
      <dgm:prSet/>
      <dgm:spPr/>
      <dgm:t>
        <a:bodyPr/>
        <a:lstStyle/>
        <a:p>
          <a:endParaRPr lang="en-US"/>
        </a:p>
      </dgm:t>
    </dgm:pt>
    <dgm:pt modelId="{F5B8801A-376A-4371-90C1-0F88FFC04C42}">
      <dgm:prSet/>
      <dgm:spPr>
        <a:xfrm>
          <a:off x="124909" y="1796285"/>
          <a:ext cx="677206" cy="2708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3</a:t>
          </a:r>
        </a:p>
      </dgm:t>
    </dgm:pt>
    <dgm:pt modelId="{C9770251-DF0D-45C7-82B3-A9FACEC6B7AC}" type="parTrans" cxnId="{A8F4FC0A-3365-4B4E-A56F-92E5D64DE193}">
      <dgm:prSet/>
      <dgm:spPr/>
      <dgm:t>
        <a:bodyPr/>
        <a:lstStyle/>
        <a:p>
          <a:endParaRPr lang="en-US"/>
        </a:p>
      </dgm:t>
    </dgm:pt>
    <dgm:pt modelId="{493B0F5D-5914-48BB-9481-5102819DA554}" type="sibTrans" cxnId="{A8F4FC0A-3365-4B4E-A56F-92E5D64DE193}">
      <dgm:prSet/>
      <dgm:spPr/>
      <dgm:t>
        <a:bodyPr/>
        <a:lstStyle/>
        <a:p>
          <a:endParaRPr lang="en-US"/>
        </a:p>
      </dgm:t>
    </dgm:pt>
    <dgm:pt modelId="{A9F427AF-B579-4F71-8FE7-F9A706674B82}">
      <dgm:prSet custT="1"/>
      <dgm:spPr>
        <a:xfrm>
          <a:off x="548630" y="1640178"/>
          <a:ext cx="1878683"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Find out if your property is located in the Flood Hazard or River Corridor Overlay District and if so, comply w/ the procedures and standards for review.</a:t>
          </a:r>
        </a:p>
      </dgm:t>
    </dgm:pt>
    <dgm:pt modelId="{5D7F955D-C0A3-42E2-AE5E-9003C8B673FD}" type="parTrans" cxnId="{9EE7301B-FA36-4F50-AF76-0B172992EE53}">
      <dgm:prSet/>
      <dgm:spPr/>
      <dgm:t>
        <a:bodyPr/>
        <a:lstStyle/>
        <a:p>
          <a:endParaRPr lang="en-US"/>
        </a:p>
      </dgm:t>
    </dgm:pt>
    <dgm:pt modelId="{585B8F5D-447B-4992-B7BC-8FC0D67C0D96}" type="sibTrans" cxnId="{9EE7301B-FA36-4F50-AF76-0B172992EE53}">
      <dgm:prSet/>
      <dgm:spPr/>
      <dgm:t>
        <a:bodyPr/>
        <a:lstStyle/>
        <a:p>
          <a:endParaRPr lang="en-US"/>
        </a:p>
      </dgm:t>
    </dgm:pt>
    <dgm:pt modelId="{41EC384E-4A68-4AB4-9AB4-2183906914AB}">
      <dgm:prSet custT="1"/>
      <dgm:spPr>
        <a:xfrm>
          <a:off x="2223212" y="1640178"/>
          <a:ext cx="1629125"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Article IX</a:t>
          </a:r>
        </a:p>
      </dgm:t>
    </dgm:pt>
    <dgm:pt modelId="{61564D65-0151-4EFF-B520-7DBFFBB3158E}" type="parTrans" cxnId="{FF0ACB0C-489E-426B-BD95-23A9E65CCF24}">
      <dgm:prSet/>
      <dgm:spPr/>
      <dgm:t>
        <a:bodyPr/>
        <a:lstStyle/>
        <a:p>
          <a:endParaRPr lang="en-US"/>
        </a:p>
      </dgm:t>
    </dgm:pt>
    <dgm:pt modelId="{E9CC2A2F-8AB2-42C9-A193-912B9316864D}" type="sibTrans" cxnId="{FF0ACB0C-489E-426B-BD95-23A9E65CCF24}">
      <dgm:prSet/>
      <dgm:spPr/>
      <dgm:t>
        <a:bodyPr/>
        <a:lstStyle/>
        <a:p>
          <a:endParaRPr lang="en-US"/>
        </a:p>
      </dgm:t>
    </dgm:pt>
    <dgm:pt modelId="{B0CE9199-4ABC-4EE3-8E8D-33BA3251CDAC}">
      <dgm:prSet custT="1"/>
      <dgm:spPr>
        <a:xfrm>
          <a:off x="3648236" y="1640178"/>
          <a:ext cx="2228820" cy="58314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en-US" sz="1000">
              <a:solidFill>
                <a:sysClr val="windowText" lastClr="000000">
                  <a:hueOff val="0"/>
                  <a:satOff val="0"/>
                  <a:lumOff val="0"/>
                  <a:alphaOff val="0"/>
                </a:sysClr>
              </a:solidFill>
              <a:latin typeface="Calibri"/>
              <a:ea typeface="+mn-ea"/>
              <a:cs typeface="+mn-cs"/>
            </a:rPr>
            <a:t>Flood Hazard and River Corridor Regulations</a:t>
          </a:r>
        </a:p>
      </dgm:t>
    </dgm:pt>
    <dgm:pt modelId="{2657745C-6935-47C2-94B7-65BAAB019D6F}" type="parTrans" cxnId="{3FC19D8A-89DE-45D9-A233-65E15A9E2E6E}">
      <dgm:prSet/>
      <dgm:spPr/>
      <dgm:t>
        <a:bodyPr/>
        <a:lstStyle/>
        <a:p>
          <a:endParaRPr lang="en-US"/>
        </a:p>
      </dgm:t>
    </dgm:pt>
    <dgm:pt modelId="{3E0D019E-6845-4BF6-91D3-399D1BFB6855}" type="sibTrans" cxnId="{3FC19D8A-89DE-45D9-A233-65E15A9E2E6E}">
      <dgm:prSet/>
      <dgm:spPr/>
      <dgm:t>
        <a:bodyPr/>
        <a:lstStyle/>
        <a:p>
          <a:endParaRPr lang="en-US"/>
        </a:p>
      </dgm:t>
    </dgm:pt>
    <dgm:pt modelId="{F97DF2E1-79EB-442E-920D-B85B6BA98168}">
      <dgm:prSet custT="1"/>
      <dgm:spPr>
        <a:xfrm>
          <a:off x="532454" y="45896"/>
          <a:ext cx="993424" cy="185019"/>
        </a:xfrm>
        <a:noFill/>
        <a:ln w="25400" cap="flat" cmpd="sng" algn="ctr">
          <a:solidFill>
            <a:sysClr val="window" lastClr="FFFFFF">
              <a:hueOff val="0"/>
              <a:satOff val="0"/>
              <a:lumOff val="0"/>
              <a:alphaOff val="0"/>
            </a:sysClr>
          </a:solidFill>
          <a:prstDash val="solid"/>
        </a:ln>
        <a:effectLst/>
      </dgm:spPr>
      <dgm:t>
        <a:bodyPr/>
        <a:lstStyle/>
        <a:p>
          <a:pPr algn="l"/>
          <a:r>
            <a:rPr lang="en-US" sz="1050" b="1">
              <a:solidFill>
                <a:sysClr val="windowText" lastClr="000000"/>
              </a:solidFill>
              <a:latin typeface="Calibri"/>
              <a:ea typeface="+mn-ea"/>
              <a:cs typeface="+mn-cs"/>
            </a:rPr>
            <a:t>Instructions</a:t>
          </a:r>
        </a:p>
      </dgm:t>
    </dgm:pt>
    <dgm:pt modelId="{048C344F-CD89-4663-A0F8-3B56E4FFC6F7}" type="parTrans" cxnId="{FF71C4B1-0B91-4E32-A4F6-CD1D765FBE22}">
      <dgm:prSet/>
      <dgm:spPr/>
      <dgm:t>
        <a:bodyPr/>
        <a:lstStyle/>
        <a:p>
          <a:endParaRPr lang="en-US"/>
        </a:p>
      </dgm:t>
    </dgm:pt>
    <dgm:pt modelId="{04B5DDC4-06ED-4AA8-90F1-A6263513DD3E}" type="sibTrans" cxnId="{FF71C4B1-0B91-4E32-A4F6-CD1D765FBE22}">
      <dgm:prSet/>
      <dgm:spPr/>
      <dgm:t>
        <a:bodyPr/>
        <a:lstStyle/>
        <a:p>
          <a:endParaRPr lang="en-US"/>
        </a:p>
      </dgm:t>
    </dgm:pt>
    <dgm:pt modelId="{5BAC217C-BD0B-4AFB-9BAA-93936CB4E504}">
      <dgm:prSet custT="1"/>
      <dgm:spPr>
        <a:xfrm>
          <a:off x="124900" y="258204"/>
          <a:ext cx="462548" cy="185019"/>
        </a:xfrm>
        <a:noFill/>
        <a:ln w="25400" cap="flat" cmpd="sng" algn="ctr">
          <a:solidFill>
            <a:sysClr val="window" lastClr="FFFFFF">
              <a:hueOff val="0"/>
              <a:satOff val="0"/>
              <a:lumOff val="0"/>
              <a:alphaOff val="0"/>
            </a:sysClr>
          </a:solidFill>
          <a:prstDash val="solid"/>
        </a:ln>
        <a:effectLst/>
      </dgm:spPr>
      <dgm:t>
        <a:bodyPr/>
        <a:lstStyle/>
        <a:p>
          <a:r>
            <a:rPr lang="en-US" sz="1050" b="1">
              <a:solidFill>
                <a:sysClr val="windowText" lastClr="000000"/>
              </a:solidFill>
              <a:latin typeface="Calibri"/>
              <a:ea typeface="+mn-ea"/>
              <a:cs typeface="+mn-cs"/>
            </a:rPr>
            <a:t>Step</a:t>
          </a:r>
        </a:p>
      </dgm:t>
    </dgm:pt>
    <dgm:pt modelId="{0A149976-F96A-49F8-ACC7-D8E37044DAD9}" type="parTrans" cxnId="{062A46C7-2AD7-468F-A4A8-9E40A4D14A1E}">
      <dgm:prSet/>
      <dgm:spPr/>
      <dgm:t>
        <a:bodyPr/>
        <a:lstStyle/>
        <a:p>
          <a:endParaRPr lang="en-US"/>
        </a:p>
      </dgm:t>
    </dgm:pt>
    <dgm:pt modelId="{552BF65D-5BED-4E75-9B38-2C4F2AE9BF8B}" type="sibTrans" cxnId="{062A46C7-2AD7-468F-A4A8-9E40A4D14A1E}">
      <dgm:prSet/>
      <dgm:spPr/>
      <dgm:t>
        <a:bodyPr/>
        <a:lstStyle/>
        <a:p>
          <a:endParaRPr lang="en-US"/>
        </a:p>
      </dgm:t>
    </dgm:pt>
    <dgm:pt modelId="{0CDF6F79-ECB7-43E1-AAFF-1A1786AA45AF}">
      <dgm:prSet custT="1"/>
      <dgm:spPr>
        <a:xfrm>
          <a:off x="3624508" y="46487"/>
          <a:ext cx="1118835" cy="185019"/>
        </a:xfrm>
        <a:noFill/>
        <a:ln w="25400" cap="flat" cmpd="sng" algn="ctr">
          <a:solidFill>
            <a:sysClr val="window" lastClr="FFFFFF">
              <a:hueOff val="0"/>
              <a:satOff val="0"/>
              <a:lumOff val="0"/>
              <a:alphaOff val="0"/>
            </a:sysClr>
          </a:solidFill>
          <a:prstDash val="solid"/>
        </a:ln>
        <a:effectLst/>
      </dgm:spPr>
      <dgm:t>
        <a:bodyPr/>
        <a:lstStyle/>
        <a:p>
          <a:pPr algn="l"/>
          <a:r>
            <a:rPr lang="en-US" sz="1050" b="1">
              <a:solidFill>
                <a:sysClr val="windowText" lastClr="000000"/>
              </a:solidFill>
              <a:latin typeface="Calibri"/>
              <a:ea typeface="+mn-ea"/>
              <a:cs typeface="+mn-cs"/>
            </a:rPr>
            <a:t>Title</a:t>
          </a:r>
        </a:p>
      </dgm:t>
    </dgm:pt>
    <dgm:pt modelId="{BE591050-5685-4244-BDD7-EA3065207C4A}" type="parTrans" cxnId="{DDD8D091-971D-4A45-AF3E-4FF067D47E6D}">
      <dgm:prSet/>
      <dgm:spPr/>
      <dgm:t>
        <a:bodyPr/>
        <a:lstStyle/>
        <a:p>
          <a:endParaRPr lang="en-US"/>
        </a:p>
      </dgm:t>
    </dgm:pt>
    <dgm:pt modelId="{73114BFE-6219-4A7A-BC7A-16645655543F}" type="sibTrans" cxnId="{DDD8D091-971D-4A45-AF3E-4FF067D47E6D}">
      <dgm:prSet/>
      <dgm:spPr/>
      <dgm:t>
        <a:bodyPr/>
        <a:lstStyle/>
        <a:p>
          <a:endParaRPr lang="en-US"/>
        </a:p>
      </dgm:t>
    </dgm:pt>
    <dgm:pt modelId="{2DD58841-72E1-4440-8941-F1277CFFDACD}">
      <dgm:prSet custT="1"/>
      <dgm:spPr>
        <a:xfrm>
          <a:off x="2204455" y="75658"/>
          <a:ext cx="942152" cy="148210"/>
        </a:xfrm>
        <a:noFill/>
        <a:ln w="25400" cap="flat" cmpd="sng" algn="ctr">
          <a:solidFill>
            <a:sysClr val="window" lastClr="FFFFFF">
              <a:hueOff val="0"/>
              <a:satOff val="0"/>
              <a:lumOff val="0"/>
              <a:alphaOff val="0"/>
            </a:sysClr>
          </a:solidFill>
          <a:prstDash val="solid"/>
        </a:ln>
        <a:effectLst/>
      </dgm:spPr>
      <dgm:t>
        <a:bodyPr/>
        <a:lstStyle/>
        <a:p>
          <a:pPr algn="l"/>
          <a:r>
            <a:rPr lang="en-US" sz="1050" b="1">
              <a:solidFill>
                <a:sysClr val="windowText" lastClr="000000"/>
              </a:solidFill>
              <a:latin typeface="Calibri"/>
              <a:ea typeface="+mn-ea"/>
              <a:cs typeface="+mn-cs"/>
            </a:rPr>
            <a:t>Reference</a:t>
          </a:r>
        </a:p>
      </dgm:t>
    </dgm:pt>
    <dgm:pt modelId="{B8647241-28FB-4FB2-BDE0-9F68C25CDAE1}" type="parTrans" cxnId="{6E6D2F55-1500-43B4-8653-5C2DF87D657E}">
      <dgm:prSet/>
      <dgm:spPr/>
      <dgm:t>
        <a:bodyPr/>
        <a:lstStyle/>
        <a:p>
          <a:endParaRPr lang="en-US"/>
        </a:p>
      </dgm:t>
    </dgm:pt>
    <dgm:pt modelId="{6C53A32F-FFBC-43BE-B879-3A5E8EAA887C}" type="sibTrans" cxnId="{6E6D2F55-1500-43B4-8653-5C2DF87D657E}">
      <dgm:prSet/>
      <dgm:spPr/>
      <dgm:t>
        <a:bodyPr/>
        <a:lstStyle/>
        <a:p>
          <a:endParaRPr lang="en-US"/>
        </a:p>
      </dgm:t>
    </dgm:pt>
    <dgm:pt modelId="{5055AC65-0AE5-4FC8-8F68-BCB864DB421F}" type="pres">
      <dgm:prSet presAssocID="{B1366A15-F0F6-4682-907B-69A5D7F86633}" presName="Name0" presStyleCnt="0">
        <dgm:presLayoutVars>
          <dgm:chPref val="3"/>
          <dgm:dir/>
          <dgm:animLvl val="lvl"/>
          <dgm:resizeHandles/>
        </dgm:presLayoutVars>
      </dgm:prSet>
      <dgm:spPr/>
      <dgm:t>
        <a:bodyPr/>
        <a:lstStyle/>
        <a:p>
          <a:endParaRPr lang="en-US"/>
        </a:p>
      </dgm:t>
    </dgm:pt>
    <dgm:pt modelId="{D32CCDE7-E2E8-4827-A9FC-796641CDC595}" type="pres">
      <dgm:prSet presAssocID="{F97DF2E1-79EB-442E-920D-B85B6BA98168}" presName="horFlow" presStyleCnt="0"/>
      <dgm:spPr/>
    </dgm:pt>
    <dgm:pt modelId="{64CA437C-12BD-4172-BDA4-82259FEC933C}" type="pres">
      <dgm:prSet presAssocID="{F97DF2E1-79EB-442E-920D-B85B6BA98168}" presName="bigChev" presStyleLbl="node1" presStyleIdx="0" presStyleCnt="13" custScaleX="56558" custScaleY="26334" custLinFactNeighborX="46257" custLinFactNeighborY="7223"/>
      <dgm:spPr>
        <a:prstGeom prst="rect">
          <a:avLst/>
        </a:prstGeom>
      </dgm:spPr>
      <dgm:t>
        <a:bodyPr/>
        <a:lstStyle/>
        <a:p>
          <a:endParaRPr lang="en-US"/>
        </a:p>
      </dgm:t>
    </dgm:pt>
    <dgm:pt modelId="{A317ADD6-7033-494C-B681-E8B585100CBC}" type="pres">
      <dgm:prSet presAssocID="{F97DF2E1-79EB-442E-920D-B85B6BA98168}" presName="vSp" presStyleCnt="0"/>
      <dgm:spPr/>
    </dgm:pt>
    <dgm:pt modelId="{EA9B536B-5D7A-4CB5-9763-1C6EB1447436}" type="pres">
      <dgm:prSet presAssocID="{5BAC217C-BD0B-4AFB-9BAA-93936CB4E504}" presName="horFlow" presStyleCnt="0"/>
      <dgm:spPr/>
    </dgm:pt>
    <dgm:pt modelId="{24AC8A7C-19D3-40D2-BADC-95DB5365413C}" type="pres">
      <dgm:prSet presAssocID="{5BAC217C-BD0B-4AFB-9BAA-93936CB4E504}" presName="bigChev" presStyleLbl="node1" presStyleIdx="1" presStyleCnt="13" custScaleX="26334" custScaleY="26334" custLinFactNeighborX="-226" custLinFactNeighborY="-34842"/>
      <dgm:spPr>
        <a:prstGeom prst="rect">
          <a:avLst/>
        </a:prstGeom>
      </dgm:spPr>
      <dgm:t>
        <a:bodyPr/>
        <a:lstStyle/>
        <a:p>
          <a:endParaRPr lang="en-US"/>
        </a:p>
      </dgm:t>
    </dgm:pt>
    <dgm:pt modelId="{41965B60-96D2-4339-AB91-E761F83F6356}" type="pres">
      <dgm:prSet presAssocID="{5BAC217C-BD0B-4AFB-9BAA-93936CB4E504}" presName="vSp" presStyleCnt="0"/>
      <dgm:spPr/>
    </dgm:pt>
    <dgm:pt modelId="{F21C94F1-FB72-4234-A219-A2C7C63B1936}" type="pres">
      <dgm:prSet presAssocID="{9494CAED-B441-456D-AF1C-31F0CF3D8AE4}" presName="horFlow" presStyleCnt="0"/>
      <dgm:spPr/>
    </dgm:pt>
    <dgm:pt modelId="{33F622CA-BE94-4F3D-8EC8-E2DD9105FC29}" type="pres">
      <dgm:prSet presAssocID="{9494CAED-B441-456D-AF1C-31F0CF3D8AE4}" presName="bigChev" presStyleLbl="node1" presStyleIdx="2" presStyleCnt="13" custScaleX="42051" custScaleY="38555" custLinFactNeighborX="-81827" custLinFactNeighborY="-41985"/>
      <dgm:spPr>
        <a:prstGeom prst="chevron">
          <a:avLst/>
        </a:prstGeom>
      </dgm:spPr>
      <dgm:t>
        <a:bodyPr/>
        <a:lstStyle/>
        <a:p>
          <a:endParaRPr lang="en-US"/>
        </a:p>
      </dgm:t>
    </dgm:pt>
    <dgm:pt modelId="{FE176F06-E570-4D38-AAA3-0642EA3BE9E3}" type="pres">
      <dgm:prSet presAssocID="{EA161095-5FA7-4CCA-9B3F-B8692A532E89}" presName="parTrans" presStyleCnt="0"/>
      <dgm:spPr/>
    </dgm:pt>
    <dgm:pt modelId="{A5CC81A0-4599-4ECD-B8B6-33EF8D1D2299}" type="pres">
      <dgm:prSet presAssocID="{AA1AFA71-D959-48A1-9866-7338B8641648}" presName="node" presStyleLbl="alignAccFollowNode1" presStyleIdx="0" presStyleCnt="27" custScaleX="174469" custLinFactX="-541" custLinFactNeighborX="-100000" custLinFactNeighborY="-50580">
        <dgm:presLayoutVars>
          <dgm:bulletEnabled val="1"/>
        </dgm:presLayoutVars>
      </dgm:prSet>
      <dgm:spPr>
        <a:prstGeom prst="chevron">
          <a:avLst/>
        </a:prstGeom>
      </dgm:spPr>
      <dgm:t>
        <a:bodyPr/>
        <a:lstStyle/>
        <a:p>
          <a:endParaRPr lang="en-US"/>
        </a:p>
      </dgm:t>
    </dgm:pt>
    <dgm:pt modelId="{B270F168-04A4-48D7-905B-D7A9C9EBEE04}" type="pres">
      <dgm:prSet presAssocID="{A1788998-0A0A-4E92-AB32-22210D501875}" presName="sibTrans" presStyleCnt="0"/>
      <dgm:spPr/>
    </dgm:pt>
    <dgm:pt modelId="{4C24A512-371A-4A19-B852-BBDA64812507}" type="pres">
      <dgm:prSet presAssocID="{5E5D9343-4034-47AB-8A93-18AE6B9A24EB}" presName="node" presStyleLbl="alignAccFollowNode1" presStyleIdx="1" presStyleCnt="27" custScaleX="77511" custLinFactX="-541" custLinFactNeighborX="-100000" custLinFactNeighborY="-50580">
        <dgm:presLayoutVars>
          <dgm:bulletEnabled val="1"/>
        </dgm:presLayoutVars>
      </dgm:prSet>
      <dgm:spPr>
        <a:prstGeom prst="chevron">
          <a:avLst/>
        </a:prstGeom>
      </dgm:spPr>
      <dgm:t>
        <a:bodyPr/>
        <a:lstStyle/>
        <a:p>
          <a:endParaRPr lang="en-US"/>
        </a:p>
      </dgm:t>
    </dgm:pt>
    <dgm:pt modelId="{5CB1F65E-F22A-4318-AA0D-A9610EF9EC71}" type="pres">
      <dgm:prSet presAssocID="{FE4E1D6A-ECD3-4357-8621-377DED473785}" presName="sibTrans" presStyleCnt="0"/>
      <dgm:spPr/>
    </dgm:pt>
    <dgm:pt modelId="{DEDF6604-B8B6-4671-A677-180A13462CCB}" type="pres">
      <dgm:prSet presAssocID="{F64FF269-2DE1-483A-9D4D-D4193502912D}" presName="node" presStyleLbl="alignAccFollowNode1" presStyleIdx="2" presStyleCnt="27" custScaleX="137950" custLinFactX="-541" custLinFactNeighborX="-100000" custLinFactNeighborY="-50580">
        <dgm:presLayoutVars>
          <dgm:bulletEnabled val="1"/>
        </dgm:presLayoutVars>
      </dgm:prSet>
      <dgm:spPr>
        <a:prstGeom prst="chevron">
          <a:avLst/>
        </a:prstGeom>
      </dgm:spPr>
      <dgm:t>
        <a:bodyPr/>
        <a:lstStyle/>
        <a:p>
          <a:endParaRPr lang="en-US"/>
        </a:p>
      </dgm:t>
    </dgm:pt>
    <dgm:pt modelId="{F27DDC35-9137-42D0-82BE-869E47159051}" type="pres">
      <dgm:prSet presAssocID="{9494CAED-B441-456D-AF1C-31F0CF3D8AE4}" presName="vSp" presStyleCnt="0"/>
      <dgm:spPr/>
    </dgm:pt>
    <dgm:pt modelId="{27467C97-17BC-4C1F-888E-79E0F7BF810E}" type="pres">
      <dgm:prSet presAssocID="{37D526B4-E980-4FA7-BFA6-A2845EC100B6}" presName="horFlow" presStyleCnt="0"/>
      <dgm:spPr/>
    </dgm:pt>
    <dgm:pt modelId="{F3DD5117-AC90-4B93-AD71-A8EDC1C5807D}" type="pres">
      <dgm:prSet presAssocID="{37D526B4-E980-4FA7-BFA6-A2845EC100B6}" presName="bigChev" presStyleLbl="node1" presStyleIdx="3" presStyleCnt="13" custScaleX="42051" custScaleY="38555" custLinFactNeighborX="-81827" custLinFactNeighborY="-41985"/>
      <dgm:spPr>
        <a:prstGeom prst="chevron">
          <a:avLst/>
        </a:prstGeom>
      </dgm:spPr>
      <dgm:t>
        <a:bodyPr/>
        <a:lstStyle/>
        <a:p>
          <a:endParaRPr lang="en-US"/>
        </a:p>
      </dgm:t>
    </dgm:pt>
    <dgm:pt modelId="{9B540CB9-9508-43A9-B155-ED213F03C30F}" type="pres">
      <dgm:prSet presAssocID="{D750285C-3CCD-447E-BD6A-1388C8E8FE0D}" presName="parTrans" presStyleCnt="0"/>
      <dgm:spPr/>
    </dgm:pt>
    <dgm:pt modelId="{8BD97B65-BD43-4B5F-A655-2AB2DC1F0222}" type="pres">
      <dgm:prSet presAssocID="{894D5204-57D9-4A94-BB3F-B8013052E650}" presName="node" presStyleLbl="alignAccFollowNode1" presStyleIdx="3" presStyleCnt="27" custScaleX="178320" custLinFactX="-541" custLinFactNeighborX="-100000" custLinFactNeighborY="-50580">
        <dgm:presLayoutVars>
          <dgm:bulletEnabled val="1"/>
        </dgm:presLayoutVars>
      </dgm:prSet>
      <dgm:spPr>
        <a:prstGeom prst="chevron">
          <a:avLst/>
        </a:prstGeom>
      </dgm:spPr>
      <dgm:t>
        <a:bodyPr/>
        <a:lstStyle/>
        <a:p>
          <a:endParaRPr lang="en-US"/>
        </a:p>
      </dgm:t>
    </dgm:pt>
    <dgm:pt modelId="{D11337DB-4815-4EBF-9E8D-133103FF5619}" type="pres">
      <dgm:prSet presAssocID="{C989C78B-8797-4AA7-B7DD-812AD623646A}" presName="sibTrans" presStyleCnt="0"/>
      <dgm:spPr/>
    </dgm:pt>
    <dgm:pt modelId="{E79510F9-72B1-4401-B398-94DEFA5ECC10}" type="pres">
      <dgm:prSet presAssocID="{193D482B-DF97-4BB9-985E-BD649DB9CAFE}" presName="node" presStyleLbl="alignAccFollowNode1" presStyleIdx="4" presStyleCnt="27" custScaleX="77511" custLinFactX="-541" custLinFactNeighborX="-100000" custLinFactNeighborY="-50580">
        <dgm:presLayoutVars>
          <dgm:bulletEnabled val="1"/>
        </dgm:presLayoutVars>
      </dgm:prSet>
      <dgm:spPr>
        <a:prstGeom prst="chevron">
          <a:avLst/>
        </a:prstGeom>
      </dgm:spPr>
      <dgm:t>
        <a:bodyPr/>
        <a:lstStyle/>
        <a:p>
          <a:endParaRPr lang="en-US"/>
        </a:p>
      </dgm:t>
    </dgm:pt>
    <dgm:pt modelId="{2266B019-5E09-418D-A603-5F0BC0BD5A7C}" type="pres">
      <dgm:prSet presAssocID="{564234E6-AC77-40F2-A4A4-CC0D4CBE34EA}" presName="sibTrans" presStyleCnt="0"/>
      <dgm:spPr/>
    </dgm:pt>
    <dgm:pt modelId="{9E97B841-0656-408E-9722-3B09924E860C}" type="pres">
      <dgm:prSet presAssocID="{631FA0FE-0461-4A9D-984B-1713165C6985}" presName="node" presStyleLbl="alignAccFollowNode1" presStyleIdx="5" presStyleCnt="27" custScaleX="137950" custLinFactX="-541" custLinFactNeighborX="-100000" custLinFactNeighborY="-50580">
        <dgm:presLayoutVars>
          <dgm:bulletEnabled val="1"/>
        </dgm:presLayoutVars>
      </dgm:prSet>
      <dgm:spPr>
        <a:prstGeom prst="chevron">
          <a:avLst/>
        </a:prstGeom>
      </dgm:spPr>
      <dgm:t>
        <a:bodyPr/>
        <a:lstStyle/>
        <a:p>
          <a:endParaRPr lang="en-US"/>
        </a:p>
      </dgm:t>
    </dgm:pt>
    <dgm:pt modelId="{81087C09-2ECA-4FD3-A531-8BCAF47825A7}" type="pres">
      <dgm:prSet presAssocID="{37D526B4-E980-4FA7-BFA6-A2845EC100B6}" presName="vSp" presStyleCnt="0"/>
      <dgm:spPr/>
    </dgm:pt>
    <dgm:pt modelId="{180B607C-17DD-40FF-B6EE-1728190DB32A}" type="pres">
      <dgm:prSet presAssocID="{F5B8801A-376A-4371-90C1-0F88FFC04C42}" presName="horFlow" presStyleCnt="0"/>
      <dgm:spPr/>
    </dgm:pt>
    <dgm:pt modelId="{943B3786-61A8-48F0-BD62-59FA5E451D95}" type="pres">
      <dgm:prSet presAssocID="{F5B8801A-376A-4371-90C1-0F88FFC04C42}" presName="bigChev" presStyleLbl="node1" presStyleIdx="4" presStyleCnt="13" custScaleX="42051" custScaleY="38555" custLinFactNeighborX="-81827" custLinFactNeighborY="-41985"/>
      <dgm:spPr>
        <a:prstGeom prst="chevron">
          <a:avLst/>
        </a:prstGeom>
      </dgm:spPr>
      <dgm:t>
        <a:bodyPr/>
        <a:lstStyle/>
        <a:p>
          <a:endParaRPr lang="en-US"/>
        </a:p>
      </dgm:t>
    </dgm:pt>
    <dgm:pt modelId="{4B741181-45DF-4E6F-AB99-E55ABAFC5BD7}" type="pres">
      <dgm:prSet presAssocID="{5D7F955D-C0A3-42E2-AE5E-9003C8B673FD}" presName="parTrans" presStyleCnt="0"/>
      <dgm:spPr/>
    </dgm:pt>
    <dgm:pt modelId="{699C7BC3-0F30-41A2-AE7D-395348B4C146}" type="pres">
      <dgm:prSet presAssocID="{A9F427AF-B579-4F71-8FE7-F9A706674B82}" presName="node" presStyleLbl="alignAccFollowNode1" presStyleIdx="6" presStyleCnt="27" custScaleX="180888" custLinFactX="-541" custLinFactNeighborX="-100000" custLinFactNeighborY="-50580">
        <dgm:presLayoutVars>
          <dgm:bulletEnabled val="1"/>
        </dgm:presLayoutVars>
      </dgm:prSet>
      <dgm:spPr>
        <a:prstGeom prst="chevron">
          <a:avLst/>
        </a:prstGeom>
      </dgm:spPr>
      <dgm:t>
        <a:bodyPr/>
        <a:lstStyle/>
        <a:p>
          <a:endParaRPr lang="en-US"/>
        </a:p>
      </dgm:t>
    </dgm:pt>
    <dgm:pt modelId="{6725CD91-C0A5-40F9-801E-64B1FBAE0948}" type="pres">
      <dgm:prSet presAssocID="{585B8F5D-447B-4992-B7BC-8FC0D67C0D96}" presName="sibTrans" presStyleCnt="0"/>
      <dgm:spPr/>
    </dgm:pt>
    <dgm:pt modelId="{8E5A3769-05FE-4820-9FB5-9BF24CE0874D}" type="pres">
      <dgm:prSet presAssocID="{41EC384E-4A68-4AB4-9AB4-2183906914AB}" presName="node" presStyleLbl="alignAccFollowNode1" presStyleIdx="7" presStyleCnt="27" custScaleX="77511" custLinFactX="-541" custLinFactNeighborX="-100000" custLinFactNeighborY="-50580">
        <dgm:presLayoutVars>
          <dgm:bulletEnabled val="1"/>
        </dgm:presLayoutVars>
      </dgm:prSet>
      <dgm:spPr>
        <a:prstGeom prst="chevron">
          <a:avLst/>
        </a:prstGeom>
      </dgm:spPr>
      <dgm:t>
        <a:bodyPr/>
        <a:lstStyle/>
        <a:p>
          <a:endParaRPr lang="en-US"/>
        </a:p>
      </dgm:t>
    </dgm:pt>
    <dgm:pt modelId="{B3C2FFB7-43CD-40E7-93C2-516936AF139E}" type="pres">
      <dgm:prSet presAssocID="{E9CC2A2F-8AB2-42C9-A193-912B9316864D}" presName="sibTrans" presStyleCnt="0"/>
      <dgm:spPr/>
    </dgm:pt>
    <dgm:pt modelId="{B8D16E99-EF06-4232-9B52-04D5423AD3C7}" type="pres">
      <dgm:prSet presAssocID="{B0CE9199-4ABC-4EE3-8E8D-33BA3251CDAC}" presName="node" presStyleLbl="alignAccFollowNode1" presStyleIdx="8" presStyleCnt="27" custScaleX="137950" custLinFactX="-541" custLinFactNeighborX="-100000" custLinFactNeighborY="-50580">
        <dgm:presLayoutVars>
          <dgm:bulletEnabled val="1"/>
        </dgm:presLayoutVars>
      </dgm:prSet>
      <dgm:spPr>
        <a:prstGeom prst="chevron">
          <a:avLst/>
        </a:prstGeom>
      </dgm:spPr>
      <dgm:t>
        <a:bodyPr/>
        <a:lstStyle/>
        <a:p>
          <a:endParaRPr lang="en-US"/>
        </a:p>
      </dgm:t>
    </dgm:pt>
    <dgm:pt modelId="{9E090427-DA69-49E1-8287-491F1F01FE70}" type="pres">
      <dgm:prSet presAssocID="{F5B8801A-376A-4371-90C1-0F88FFC04C42}" presName="vSp" presStyleCnt="0"/>
      <dgm:spPr/>
    </dgm:pt>
    <dgm:pt modelId="{CACA70EC-CD2C-47A7-9B3A-BC2C115D33B6}" type="pres">
      <dgm:prSet presAssocID="{E4C36E78-E825-4D62-A125-CAC65B1BB88D}" presName="horFlow" presStyleCnt="0"/>
      <dgm:spPr/>
    </dgm:pt>
    <dgm:pt modelId="{488529CC-0557-48FD-B25E-F42B75F1B466}" type="pres">
      <dgm:prSet presAssocID="{E4C36E78-E825-4D62-A125-CAC65B1BB88D}" presName="bigChev" presStyleLbl="node1" presStyleIdx="5" presStyleCnt="13" custScaleX="42051" custScaleY="38555" custLinFactNeighborX="-81827" custLinFactNeighborY="-41985"/>
      <dgm:spPr>
        <a:prstGeom prst="chevron">
          <a:avLst/>
        </a:prstGeom>
      </dgm:spPr>
      <dgm:t>
        <a:bodyPr/>
        <a:lstStyle/>
        <a:p>
          <a:endParaRPr lang="en-US"/>
        </a:p>
      </dgm:t>
    </dgm:pt>
    <dgm:pt modelId="{27A627F9-5E46-4D39-869B-3EB4A0AEAE72}" type="pres">
      <dgm:prSet presAssocID="{C04079EC-D55B-44A6-916C-34018ECB2ABA}" presName="parTrans" presStyleCnt="0"/>
      <dgm:spPr/>
    </dgm:pt>
    <dgm:pt modelId="{D201A081-AF50-453F-B2F8-E2D5E4BB870B}" type="pres">
      <dgm:prSet presAssocID="{68083405-EF7F-46DA-8464-5FB0D921CD95}" presName="node" presStyleLbl="alignAccFollowNode1" presStyleIdx="9" presStyleCnt="27" custScaleX="183455" custLinFactX="-541" custLinFactNeighborX="-100000" custLinFactNeighborY="-50580">
        <dgm:presLayoutVars>
          <dgm:bulletEnabled val="1"/>
        </dgm:presLayoutVars>
      </dgm:prSet>
      <dgm:spPr>
        <a:prstGeom prst="chevron">
          <a:avLst/>
        </a:prstGeom>
      </dgm:spPr>
      <dgm:t>
        <a:bodyPr/>
        <a:lstStyle/>
        <a:p>
          <a:endParaRPr lang="en-US"/>
        </a:p>
      </dgm:t>
    </dgm:pt>
    <dgm:pt modelId="{8D4E42CB-4915-44DF-84E0-C3E4A545FB35}" type="pres">
      <dgm:prSet presAssocID="{18BA823E-7C9F-462C-80CA-B81F9841449E}" presName="sibTrans" presStyleCnt="0"/>
      <dgm:spPr/>
    </dgm:pt>
    <dgm:pt modelId="{DD47BE89-4AA1-486B-97F4-B0528BE31692}" type="pres">
      <dgm:prSet presAssocID="{DD740733-4D8C-4BAF-819C-E17528C9886D}" presName="node" presStyleLbl="alignAccFollowNode1" presStyleIdx="10" presStyleCnt="27" custScaleX="77511" custLinFactX="-541" custLinFactNeighborX="-100000" custLinFactNeighborY="-50579">
        <dgm:presLayoutVars>
          <dgm:bulletEnabled val="1"/>
        </dgm:presLayoutVars>
      </dgm:prSet>
      <dgm:spPr>
        <a:prstGeom prst="chevron">
          <a:avLst/>
        </a:prstGeom>
      </dgm:spPr>
      <dgm:t>
        <a:bodyPr/>
        <a:lstStyle/>
        <a:p>
          <a:endParaRPr lang="en-US"/>
        </a:p>
      </dgm:t>
    </dgm:pt>
    <dgm:pt modelId="{924D5E78-F504-4FD8-A5D0-198207C29190}" type="pres">
      <dgm:prSet presAssocID="{4AF12F6B-9A38-49FB-B916-7F841808E259}" presName="sibTrans" presStyleCnt="0"/>
      <dgm:spPr/>
    </dgm:pt>
    <dgm:pt modelId="{202CBD18-9AC3-4AD3-857E-834A2FE023A5}" type="pres">
      <dgm:prSet presAssocID="{A916C6D5-0034-4810-8409-4840595BD0F4}" presName="node" presStyleLbl="alignAccFollowNode1" presStyleIdx="11" presStyleCnt="27" custScaleX="137950" custLinFactX="-541" custLinFactNeighborX="-100000" custLinFactNeighborY="-50580">
        <dgm:presLayoutVars>
          <dgm:bulletEnabled val="1"/>
        </dgm:presLayoutVars>
      </dgm:prSet>
      <dgm:spPr>
        <a:prstGeom prst="chevron">
          <a:avLst/>
        </a:prstGeom>
      </dgm:spPr>
      <dgm:t>
        <a:bodyPr/>
        <a:lstStyle/>
        <a:p>
          <a:endParaRPr lang="en-US"/>
        </a:p>
      </dgm:t>
    </dgm:pt>
    <dgm:pt modelId="{AC924BDB-7F29-42D0-9386-04F755A12069}" type="pres">
      <dgm:prSet presAssocID="{E4C36E78-E825-4D62-A125-CAC65B1BB88D}" presName="vSp" presStyleCnt="0"/>
      <dgm:spPr/>
    </dgm:pt>
    <dgm:pt modelId="{BA612453-54FD-4D68-A8BC-7A5167259CD7}" type="pres">
      <dgm:prSet presAssocID="{A57F405A-711A-4909-AA61-D5E16369293E}" presName="horFlow" presStyleCnt="0"/>
      <dgm:spPr/>
    </dgm:pt>
    <dgm:pt modelId="{E4DAAED6-A273-4EA6-B8CD-70DA4837564A}" type="pres">
      <dgm:prSet presAssocID="{A57F405A-711A-4909-AA61-D5E16369293E}" presName="bigChev" presStyleLbl="node1" presStyleIdx="6" presStyleCnt="13" custScaleX="42051" custScaleY="38555" custLinFactNeighborX="-81827" custLinFactNeighborY="-41985"/>
      <dgm:spPr>
        <a:prstGeom prst="chevron">
          <a:avLst/>
        </a:prstGeom>
      </dgm:spPr>
      <dgm:t>
        <a:bodyPr/>
        <a:lstStyle/>
        <a:p>
          <a:endParaRPr lang="en-US"/>
        </a:p>
      </dgm:t>
    </dgm:pt>
    <dgm:pt modelId="{ACC9CCCB-EA1F-49B7-A0B4-B8FC95B08634}" type="pres">
      <dgm:prSet presAssocID="{CE5DA31C-8F1C-442D-9509-F2A2FE07ECBB}" presName="parTrans" presStyleCnt="0"/>
      <dgm:spPr/>
    </dgm:pt>
    <dgm:pt modelId="{E13F0B59-B6D9-4AE6-AF16-F8BFE0153E8D}" type="pres">
      <dgm:prSet presAssocID="{B99FC245-A1DF-4AA4-A588-7E0E4A268BE8}" presName="node" presStyleLbl="alignAccFollowNode1" presStyleIdx="12" presStyleCnt="27" custScaleX="181631" custLinFactX="-541" custLinFactNeighborX="-100000" custLinFactNeighborY="-50580">
        <dgm:presLayoutVars>
          <dgm:bulletEnabled val="1"/>
        </dgm:presLayoutVars>
      </dgm:prSet>
      <dgm:spPr>
        <a:prstGeom prst="chevron">
          <a:avLst/>
        </a:prstGeom>
      </dgm:spPr>
      <dgm:t>
        <a:bodyPr/>
        <a:lstStyle/>
        <a:p>
          <a:endParaRPr lang="en-US"/>
        </a:p>
      </dgm:t>
    </dgm:pt>
    <dgm:pt modelId="{913E1262-CE77-4760-B70C-772F21A11544}" type="pres">
      <dgm:prSet presAssocID="{5CB151CE-EEA0-4931-934D-A3010D0012DD}" presName="sibTrans" presStyleCnt="0"/>
      <dgm:spPr/>
    </dgm:pt>
    <dgm:pt modelId="{F8C81B10-9B06-4B7C-AC34-F4346AD625F6}" type="pres">
      <dgm:prSet presAssocID="{8879CE51-134D-45A8-8B15-55DD628D72C9}" presName="node" presStyleLbl="alignAccFollowNode1" presStyleIdx="13" presStyleCnt="27" custScaleX="77511" custLinFactX="-541" custLinFactNeighborX="-100000" custLinFactNeighborY="-50580">
        <dgm:presLayoutVars>
          <dgm:bulletEnabled val="1"/>
        </dgm:presLayoutVars>
      </dgm:prSet>
      <dgm:spPr>
        <a:prstGeom prst="chevron">
          <a:avLst/>
        </a:prstGeom>
      </dgm:spPr>
      <dgm:t>
        <a:bodyPr/>
        <a:lstStyle/>
        <a:p>
          <a:endParaRPr lang="en-US"/>
        </a:p>
      </dgm:t>
    </dgm:pt>
    <dgm:pt modelId="{C9E73646-27A3-4675-B4A9-BE4F340F1A17}" type="pres">
      <dgm:prSet presAssocID="{1C3FD97C-1356-4AB1-9632-1B6E41D87355}" presName="sibTrans" presStyleCnt="0"/>
      <dgm:spPr/>
    </dgm:pt>
    <dgm:pt modelId="{39AFF77E-F9B3-4DA1-8B61-93D63C9EA765}" type="pres">
      <dgm:prSet presAssocID="{4F40DD32-0A43-4B89-ADC2-CE71E129DFD1}" presName="node" presStyleLbl="alignAccFollowNode1" presStyleIdx="14" presStyleCnt="27" custScaleX="137950" custLinFactX="-541" custLinFactNeighborX="-100000" custLinFactNeighborY="-50580">
        <dgm:presLayoutVars>
          <dgm:bulletEnabled val="1"/>
        </dgm:presLayoutVars>
      </dgm:prSet>
      <dgm:spPr>
        <a:prstGeom prst="chevron">
          <a:avLst/>
        </a:prstGeom>
      </dgm:spPr>
      <dgm:t>
        <a:bodyPr/>
        <a:lstStyle/>
        <a:p>
          <a:endParaRPr lang="en-US"/>
        </a:p>
      </dgm:t>
    </dgm:pt>
    <dgm:pt modelId="{0180C3A7-FA15-4429-A7C7-528D25FAD97B}" type="pres">
      <dgm:prSet presAssocID="{A57F405A-711A-4909-AA61-D5E16369293E}" presName="vSp" presStyleCnt="0"/>
      <dgm:spPr/>
    </dgm:pt>
    <dgm:pt modelId="{E42A60B7-BD30-4AB5-B050-4953D8666BBC}" type="pres">
      <dgm:prSet presAssocID="{AB32E3EF-6D4F-42E5-95F8-07ED45789FC3}" presName="horFlow" presStyleCnt="0"/>
      <dgm:spPr/>
    </dgm:pt>
    <dgm:pt modelId="{A3BC0F11-D84B-47E0-BB18-B8F9C7EA2131}" type="pres">
      <dgm:prSet presAssocID="{AB32E3EF-6D4F-42E5-95F8-07ED45789FC3}" presName="bigChev" presStyleLbl="node1" presStyleIdx="7" presStyleCnt="13" custScaleX="42051" custScaleY="38555" custLinFactNeighborX="-81827" custLinFactNeighborY="-41985"/>
      <dgm:spPr>
        <a:prstGeom prst="chevron">
          <a:avLst/>
        </a:prstGeom>
      </dgm:spPr>
      <dgm:t>
        <a:bodyPr/>
        <a:lstStyle/>
        <a:p>
          <a:endParaRPr lang="en-US"/>
        </a:p>
      </dgm:t>
    </dgm:pt>
    <dgm:pt modelId="{2206C22E-5B42-45E4-A3DC-DDD08579C989}" type="pres">
      <dgm:prSet presAssocID="{FAB90996-7E5C-4BC5-B79E-0D52D5059408}" presName="parTrans" presStyleCnt="0"/>
      <dgm:spPr/>
    </dgm:pt>
    <dgm:pt modelId="{C3A3D588-26AF-446A-B01D-34EC03846A5A}" type="pres">
      <dgm:prSet presAssocID="{252B6804-4FDA-426F-BEB2-88AE3261E33C}" presName="node" presStyleLbl="alignAccFollowNode1" presStyleIdx="15" presStyleCnt="27" custScaleX="180888" custLinFactX="-541" custLinFactNeighborX="-100000" custLinFactNeighborY="-50580">
        <dgm:presLayoutVars>
          <dgm:bulletEnabled val="1"/>
        </dgm:presLayoutVars>
      </dgm:prSet>
      <dgm:spPr>
        <a:prstGeom prst="chevron">
          <a:avLst/>
        </a:prstGeom>
      </dgm:spPr>
      <dgm:t>
        <a:bodyPr/>
        <a:lstStyle/>
        <a:p>
          <a:endParaRPr lang="en-US"/>
        </a:p>
      </dgm:t>
    </dgm:pt>
    <dgm:pt modelId="{C58C610F-F270-48BB-A978-B1CAA9FF96A2}" type="pres">
      <dgm:prSet presAssocID="{F7032170-9A9D-4EC4-8A6E-A7FC1AC99FFA}" presName="sibTrans" presStyleCnt="0"/>
      <dgm:spPr/>
    </dgm:pt>
    <dgm:pt modelId="{CEE97009-3B5B-4398-8DB9-8C314B08A11F}" type="pres">
      <dgm:prSet presAssocID="{83906A49-0A2C-494F-ABDA-521855CD09F3}" presName="node" presStyleLbl="alignAccFollowNode1" presStyleIdx="16" presStyleCnt="27" custScaleX="77511" custLinFactX="-541" custLinFactNeighborX="-100000" custLinFactNeighborY="-50580">
        <dgm:presLayoutVars>
          <dgm:bulletEnabled val="1"/>
        </dgm:presLayoutVars>
      </dgm:prSet>
      <dgm:spPr>
        <a:prstGeom prst="chevron">
          <a:avLst/>
        </a:prstGeom>
      </dgm:spPr>
      <dgm:t>
        <a:bodyPr/>
        <a:lstStyle/>
        <a:p>
          <a:endParaRPr lang="en-US"/>
        </a:p>
      </dgm:t>
    </dgm:pt>
    <dgm:pt modelId="{B7E2C57B-A5D6-4DBC-93E4-173FC020888E}" type="pres">
      <dgm:prSet presAssocID="{0B3D5E52-FFF2-47FE-8700-D97E9CD0DA98}" presName="sibTrans" presStyleCnt="0"/>
      <dgm:spPr/>
    </dgm:pt>
    <dgm:pt modelId="{F3C9C577-966C-4CDD-8A6C-B299D211016F}" type="pres">
      <dgm:prSet presAssocID="{56F07AA4-D513-45E5-A2D3-CB30C899C2F1}" presName="node" presStyleLbl="alignAccFollowNode1" presStyleIdx="17" presStyleCnt="27" custScaleX="137950" custLinFactX="-541" custLinFactNeighborX="-100000" custLinFactNeighborY="-50580">
        <dgm:presLayoutVars>
          <dgm:bulletEnabled val="1"/>
        </dgm:presLayoutVars>
      </dgm:prSet>
      <dgm:spPr>
        <a:prstGeom prst="chevron">
          <a:avLst/>
        </a:prstGeom>
      </dgm:spPr>
      <dgm:t>
        <a:bodyPr/>
        <a:lstStyle/>
        <a:p>
          <a:endParaRPr lang="en-US"/>
        </a:p>
      </dgm:t>
    </dgm:pt>
    <dgm:pt modelId="{2FDE9C6C-4BE0-4041-B7D6-D6B06254FA99}" type="pres">
      <dgm:prSet presAssocID="{AB32E3EF-6D4F-42E5-95F8-07ED45789FC3}" presName="vSp" presStyleCnt="0"/>
      <dgm:spPr/>
    </dgm:pt>
    <dgm:pt modelId="{D5055A18-9A55-4859-9A87-F67A8A493A6F}" type="pres">
      <dgm:prSet presAssocID="{3B6D174A-E37D-4038-90D6-D856D8682FFB}" presName="horFlow" presStyleCnt="0"/>
      <dgm:spPr/>
    </dgm:pt>
    <dgm:pt modelId="{72B0FF47-B6C9-42E3-AD6C-A1264B2C0D43}" type="pres">
      <dgm:prSet presAssocID="{3B6D174A-E37D-4038-90D6-D856D8682FFB}" presName="bigChev" presStyleLbl="node1" presStyleIdx="8" presStyleCnt="13" custScaleX="42051" custScaleY="38555" custLinFactNeighborX="-81827" custLinFactNeighborY="-41985"/>
      <dgm:spPr>
        <a:prstGeom prst="chevron">
          <a:avLst/>
        </a:prstGeom>
      </dgm:spPr>
      <dgm:t>
        <a:bodyPr/>
        <a:lstStyle/>
        <a:p>
          <a:endParaRPr lang="en-US"/>
        </a:p>
      </dgm:t>
    </dgm:pt>
    <dgm:pt modelId="{B7122FAF-141D-48BC-9820-7D64DE187B87}" type="pres">
      <dgm:prSet presAssocID="{7EC9C2DA-ED2F-4CE9-8F9D-776DCB935145}" presName="parTrans" presStyleCnt="0"/>
      <dgm:spPr/>
    </dgm:pt>
    <dgm:pt modelId="{4295A805-9D6A-4AD6-A7C8-C904C60AB703}" type="pres">
      <dgm:prSet presAssocID="{14F675EF-6163-44C1-85E1-9F8E3214290B}" presName="node" presStyleLbl="alignAccFollowNode1" presStyleIdx="18" presStyleCnt="27" custScaleX="178320" custLinFactX="-541" custLinFactNeighborX="-100000" custLinFactNeighborY="-50580">
        <dgm:presLayoutVars>
          <dgm:bulletEnabled val="1"/>
        </dgm:presLayoutVars>
      </dgm:prSet>
      <dgm:spPr>
        <a:prstGeom prst="chevron">
          <a:avLst/>
        </a:prstGeom>
      </dgm:spPr>
      <dgm:t>
        <a:bodyPr/>
        <a:lstStyle/>
        <a:p>
          <a:endParaRPr lang="en-US"/>
        </a:p>
      </dgm:t>
    </dgm:pt>
    <dgm:pt modelId="{1F519119-B856-4C55-B11A-78A0C2F319D4}" type="pres">
      <dgm:prSet presAssocID="{B7DD7BA1-B076-4527-A50F-56B4D367C438}" presName="sibTrans" presStyleCnt="0"/>
      <dgm:spPr/>
    </dgm:pt>
    <dgm:pt modelId="{24214116-12E2-4ED4-BDE3-2ADD4BB9027D}" type="pres">
      <dgm:prSet presAssocID="{19675758-6AA1-40FE-94DD-FD57C77C6E44}" presName="node" presStyleLbl="alignAccFollowNode1" presStyleIdx="19" presStyleCnt="27" custScaleX="77511" custLinFactX="-541" custLinFactNeighborX="-100000" custLinFactNeighborY="-50580">
        <dgm:presLayoutVars>
          <dgm:bulletEnabled val="1"/>
        </dgm:presLayoutVars>
      </dgm:prSet>
      <dgm:spPr>
        <a:prstGeom prst="chevron">
          <a:avLst/>
        </a:prstGeom>
      </dgm:spPr>
      <dgm:t>
        <a:bodyPr/>
        <a:lstStyle/>
        <a:p>
          <a:endParaRPr lang="en-US"/>
        </a:p>
      </dgm:t>
    </dgm:pt>
    <dgm:pt modelId="{F50B5A43-FEB9-43EE-9D60-FA71B9E07E7C}" type="pres">
      <dgm:prSet presAssocID="{B17B2417-8953-44A6-8241-1BA543780BC0}" presName="sibTrans" presStyleCnt="0"/>
      <dgm:spPr/>
    </dgm:pt>
    <dgm:pt modelId="{F0DA38D3-29F2-4A84-8262-6A6C033F7715}" type="pres">
      <dgm:prSet presAssocID="{CCB406E9-C547-4C96-98CC-AFCA66825C68}" presName="node" presStyleLbl="alignAccFollowNode1" presStyleIdx="20" presStyleCnt="27" custScaleX="137950" custLinFactX="-541" custLinFactNeighborX="-100000" custLinFactNeighborY="-50580">
        <dgm:presLayoutVars>
          <dgm:bulletEnabled val="1"/>
        </dgm:presLayoutVars>
      </dgm:prSet>
      <dgm:spPr>
        <a:prstGeom prst="chevron">
          <a:avLst/>
        </a:prstGeom>
      </dgm:spPr>
      <dgm:t>
        <a:bodyPr/>
        <a:lstStyle/>
        <a:p>
          <a:endParaRPr lang="en-US"/>
        </a:p>
      </dgm:t>
    </dgm:pt>
    <dgm:pt modelId="{61A48999-B3A7-4CDC-8C38-E6E9B71223EC}" type="pres">
      <dgm:prSet presAssocID="{3B6D174A-E37D-4038-90D6-D856D8682FFB}" presName="vSp" presStyleCnt="0"/>
      <dgm:spPr/>
    </dgm:pt>
    <dgm:pt modelId="{C103CEE2-C3D6-40BA-8273-645549FA479D}" type="pres">
      <dgm:prSet presAssocID="{95FD0864-8EE5-4470-B56F-9CB91FE427D8}" presName="horFlow" presStyleCnt="0"/>
      <dgm:spPr/>
    </dgm:pt>
    <dgm:pt modelId="{351C9B54-7412-44FC-B831-DAB02AEE096F}" type="pres">
      <dgm:prSet presAssocID="{95FD0864-8EE5-4470-B56F-9CB91FE427D8}" presName="bigChev" presStyleLbl="node1" presStyleIdx="9" presStyleCnt="13" custScaleX="42051" custScaleY="38555" custLinFactNeighborX="-81827" custLinFactNeighborY="-41985"/>
      <dgm:spPr>
        <a:prstGeom prst="chevron">
          <a:avLst/>
        </a:prstGeom>
      </dgm:spPr>
      <dgm:t>
        <a:bodyPr/>
        <a:lstStyle/>
        <a:p>
          <a:endParaRPr lang="en-US"/>
        </a:p>
      </dgm:t>
    </dgm:pt>
    <dgm:pt modelId="{CDCC9ECB-4BFB-4F89-A890-E9DC5A683354}" type="pres">
      <dgm:prSet presAssocID="{42B71404-7A70-4953-9E01-D66002F16B32}" presName="parTrans" presStyleCnt="0"/>
      <dgm:spPr/>
    </dgm:pt>
    <dgm:pt modelId="{80015D92-591A-46E5-BE6B-90D6F99FEC6D}" type="pres">
      <dgm:prSet presAssocID="{F69EDCB2-B042-443D-A473-1D3163D5E909}" presName="node" presStyleLbl="alignAccFollowNode1" presStyleIdx="21" presStyleCnt="27" custScaleX="178859" custLinFactX="-541" custLinFactNeighborX="-100000" custLinFactNeighborY="-50580">
        <dgm:presLayoutVars>
          <dgm:bulletEnabled val="1"/>
        </dgm:presLayoutVars>
      </dgm:prSet>
      <dgm:spPr>
        <a:prstGeom prst="chevron">
          <a:avLst/>
        </a:prstGeom>
      </dgm:spPr>
      <dgm:t>
        <a:bodyPr/>
        <a:lstStyle/>
        <a:p>
          <a:endParaRPr lang="en-US"/>
        </a:p>
      </dgm:t>
    </dgm:pt>
    <dgm:pt modelId="{2475B92C-43B7-4613-9FBA-E7EFC06C4BA0}" type="pres">
      <dgm:prSet presAssocID="{0A285575-3869-40D9-9FE7-84DD2A0DAE5E}" presName="sibTrans" presStyleCnt="0"/>
      <dgm:spPr/>
    </dgm:pt>
    <dgm:pt modelId="{3A1A8886-782F-488D-9C21-6ACDCC5C936D}" type="pres">
      <dgm:prSet presAssocID="{43E78226-3BF9-4F8D-B95A-9DBCE36254DC}" presName="node" presStyleLbl="alignAccFollowNode1" presStyleIdx="22" presStyleCnt="27" custScaleX="77511" custLinFactX="-541" custLinFactNeighborX="-100000" custLinFactNeighborY="-50580">
        <dgm:presLayoutVars>
          <dgm:bulletEnabled val="1"/>
        </dgm:presLayoutVars>
      </dgm:prSet>
      <dgm:spPr>
        <a:prstGeom prst="chevron">
          <a:avLst/>
        </a:prstGeom>
      </dgm:spPr>
      <dgm:t>
        <a:bodyPr/>
        <a:lstStyle/>
        <a:p>
          <a:endParaRPr lang="en-US"/>
        </a:p>
      </dgm:t>
    </dgm:pt>
    <dgm:pt modelId="{2ACC4F63-4868-4C62-B4C8-DDCA56A98586}" type="pres">
      <dgm:prSet presAssocID="{83C3B17A-14C9-4DFB-B9A1-C1BE8982FBF4}" presName="sibTrans" presStyleCnt="0"/>
      <dgm:spPr/>
    </dgm:pt>
    <dgm:pt modelId="{33E0B5EC-B5EB-4839-9D38-475CB54892E8}" type="pres">
      <dgm:prSet presAssocID="{C48DF21E-9F8E-4515-8BBC-3ADD79C08211}" presName="node" presStyleLbl="alignAccFollowNode1" presStyleIdx="23" presStyleCnt="27" custScaleX="137950" custLinFactX="-541" custLinFactNeighborX="-100000" custLinFactNeighborY="-50580">
        <dgm:presLayoutVars>
          <dgm:bulletEnabled val="1"/>
        </dgm:presLayoutVars>
      </dgm:prSet>
      <dgm:spPr>
        <a:prstGeom prst="chevron">
          <a:avLst/>
        </a:prstGeom>
      </dgm:spPr>
      <dgm:t>
        <a:bodyPr/>
        <a:lstStyle/>
        <a:p>
          <a:endParaRPr lang="en-US"/>
        </a:p>
      </dgm:t>
    </dgm:pt>
    <dgm:pt modelId="{0CA6B438-EB6C-41FA-B617-3BF49714262C}" type="pres">
      <dgm:prSet presAssocID="{95FD0864-8EE5-4470-B56F-9CB91FE427D8}" presName="vSp" presStyleCnt="0"/>
      <dgm:spPr/>
    </dgm:pt>
    <dgm:pt modelId="{71A5E885-B099-4DCB-AAE4-3876C44A0F1E}" type="pres">
      <dgm:prSet presAssocID="{D78250B9-4360-4D8E-98B8-C2AC8555958B}" presName="horFlow" presStyleCnt="0"/>
      <dgm:spPr/>
    </dgm:pt>
    <dgm:pt modelId="{F28309E1-3608-43F1-AF88-7FD00C79D830}" type="pres">
      <dgm:prSet presAssocID="{D78250B9-4360-4D8E-98B8-C2AC8555958B}" presName="bigChev" presStyleLbl="node1" presStyleIdx="10" presStyleCnt="13" custScaleX="42051" custScaleY="38555" custLinFactNeighborX="-81827" custLinFactNeighborY="-41985"/>
      <dgm:spPr>
        <a:prstGeom prst="chevron">
          <a:avLst/>
        </a:prstGeom>
      </dgm:spPr>
      <dgm:t>
        <a:bodyPr/>
        <a:lstStyle/>
        <a:p>
          <a:endParaRPr lang="en-US"/>
        </a:p>
      </dgm:t>
    </dgm:pt>
    <dgm:pt modelId="{47394B64-EA9F-424C-B831-2DD286556788}" type="pres">
      <dgm:prSet presAssocID="{C6CF7646-F012-4F61-A70C-56B3B6AFAB20}" presName="parTrans" presStyleCnt="0"/>
      <dgm:spPr/>
    </dgm:pt>
    <dgm:pt modelId="{93530521-0467-4C8F-BDF0-FB0E0A68A9DB}" type="pres">
      <dgm:prSet presAssocID="{82D9A333-5C61-4405-8D3C-F2AF2BA08173}" presName="node" presStyleLbl="alignAccFollowNode1" presStyleIdx="24" presStyleCnt="27" custScaleX="179604" custLinFactX="-541" custLinFactNeighborX="-100000" custLinFactNeighborY="-50580">
        <dgm:presLayoutVars>
          <dgm:bulletEnabled val="1"/>
        </dgm:presLayoutVars>
      </dgm:prSet>
      <dgm:spPr>
        <a:prstGeom prst="chevron">
          <a:avLst/>
        </a:prstGeom>
      </dgm:spPr>
      <dgm:t>
        <a:bodyPr/>
        <a:lstStyle/>
        <a:p>
          <a:endParaRPr lang="en-US"/>
        </a:p>
      </dgm:t>
    </dgm:pt>
    <dgm:pt modelId="{50F5DE48-DEBE-4737-A053-8EF906AE8FF7}" type="pres">
      <dgm:prSet presAssocID="{8EE3A508-9319-4BBD-A665-6BFCDD339F69}" presName="sibTrans" presStyleCnt="0"/>
      <dgm:spPr/>
    </dgm:pt>
    <dgm:pt modelId="{FE73A275-E153-46A0-A101-8618A7BB7517}" type="pres">
      <dgm:prSet presAssocID="{936B7064-C3E4-4ACC-9A39-51AF99C58448}" presName="node" presStyleLbl="alignAccFollowNode1" presStyleIdx="25" presStyleCnt="27" custScaleX="77511" custLinFactX="-541" custLinFactNeighborX="-100000" custLinFactNeighborY="-50580">
        <dgm:presLayoutVars>
          <dgm:bulletEnabled val="1"/>
        </dgm:presLayoutVars>
      </dgm:prSet>
      <dgm:spPr>
        <a:prstGeom prst="chevron">
          <a:avLst/>
        </a:prstGeom>
      </dgm:spPr>
      <dgm:t>
        <a:bodyPr/>
        <a:lstStyle/>
        <a:p>
          <a:endParaRPr lang="en-US"/>
        </a:p>
      </dgm:t>
    </dgm:pt>
    <dgm:pt modelId="{1E41E65A-8DE1-4396-89BC-6F7E42268D8A}" type="pres">
      <dgm:prSet presAssocID="{F5281AE2-8F35-4E54-BFD4-E172835E7CA4}" presName="sibTrans" presStyleCnt="0"/>
      <dgm:spPr/>
    </dgm:pt>
    <dgm:pt modelId="{0B0A04A7-2EC7-46C5-856A-099685A3B103}" type="pres">
      <dgm:prSet presAssocID="{8707F420-E75B-4C1E-B421-4190BADD59CA}" presName="node" presStyleLbl="alignAccFollowNode1" presStyleIdx="26" presStyleCnt="27" custScaleX="137950" custLinFactX="-541" custLinFactNeighborX="-100000" custLinFactNeighborY="-50580">
        <dgm:presLayoutVars>
          <dgm:bulletEnabled val="1"/>
        </dgm:presLayoutVars>
      </dgm:prSet>
      <dgm:spPr>
        <a:prstGeom prst="chevron">
          <a:avLst/>
        </a:prstGeom>
      </dgm:spPr>
      <dgm:t>
        <a:bodyPr/>
        <a:lstStyle/>
        <a:p>
          <a:endParaRPr lang="en-US"/>
        </a:p>
      </dgm:t>
    </dgm:pt>
    <dgm:pt modelId="{C5733124-812B-45B2-9FAB-9EF91CADF387}" type="pres">
      <dgm:prSet presAssocID="{D78250B9-4360-4D8E-98B8-C2AC8555958B}" presName="vSp" presStyleCnt="0"/>
      <dgm:spPr/>
    </dgm:pt>
    <dgm:pt modelId="{8A53AB98-FB5D-4BC1-B40E-DCB3CBC0D50D}" type="pres">
      <dgm:prSet presAssocID="{0CDF6F79-ECB7-43E1-AAFF-1A1786AA45AF}" presName="horFlow" presStyleCnt="0"/>
      <dgm:spPr/>
    </dgm:pt>
    <dgm:pt modelId="{9957E8FC-25C8-442C-B5C4-2F73560429FC}" type="pres">
      <dgm:prSet presAssocID="{0CDF6F79-ECB7-43E1-AAFF-1A1786AA45AF}" presName="bigChev" presStyleLbl="node1" presStyleIdx="11" presStyleCnt="13" custScaleX="63698" custScaleY="26334" custLinFactX="100000" custLinFactY="-444765" custLinFactNeighborX="140883" custLinFactNeighborY="-500000"/>
      <dgm:spPr>
        <a:prstGeom prst="rect">
          <a:avLst/>
        </a:prstGeom>
      </dgm:spPr>
      <dgm:t>
        <a:bodyPr/>
        <a:lstStyle/>
        <a:p>
          <a:endParaRPr lang="en-US"/>
        </a:p>
      </dgm:t>
    </dgm:pt>
    <dgm:pt modelId="{D2A2552D-70AA-4EA9-982B-EADAF3173004}" type="pres">
      <dgm:prSet presAssocID="{0CDF6F79-ECB7-43E1-AAFF-1A1786AA45AF}" presName="vSp" presStyleCnt="0"/>
      <dgm:spPr/>
    </dgm:pt>
    <dgm:pt modelId="{886F46B4-22F7-42F1-8846-EB8ECF4C8A8D}" type="pres">
      <dgm:prSet presAssocID="{2DD58841-72E1-4440-8941-F1277CFFDACD}" presName="horFlow" presStyleCnt="0"/>
      <dgm:spPr/>
    </dgm:pt>
    <dgm:pt modelId="{85EED924-7F35-4A03-9FA8-F8F96EA61B2F}" type="pres">
      <dgm:prSet presAssocID="{2DD58841-72E1-4440-8941-F1277CFFDACD}" presName="bigChev" presStyleLbl="node1" presStyleIdx="12" presStyleCnt="13" custScaleX="53639" custScaleY="21095" custLinFactX="39705" custLinFactY="-485099" custLinFactNeighborX="100000" custLinFactNeighborY="-500000"/>
      <dgm:spPr>
        <a:prstGeom prst="rect">
          <a:avLst/>
        </a:prstGeom>
      </dgm:spPr>
      <dgm:t>
        <a:bodyPr/>
        <a:lstStyle/>
        <a:p>
          <a:endParaRPr lang="en-US"/>
        </a:p>
      </dgm:t>
    </dgm:pt>
  </dgm:ptLst>
  <dgm:cxnLst>
    <dgm:cxn modelId="{D104F4B1-066C-4231-A297-3F3C26E9243A}" type="presOf" srcId="{252B6804-4FDA-426F-BEB2-88AE3261E33C}" destId="{C3A3D588-26AF-446A-B01D-34EC03846A5A}" srcOrd="0" destOrd="0" presId="urn:microsoft.com/office/officeart/2005/8/layout/lProcess3"/>
    <dgm:cxn modelId="{3D3D1EB4-6C61-45C2-B21C-05F454376A10}" type="presOf" srcId="{F97DF2E1-79EB-442E-920D-B85B6BA98168}" destId="{64CA437C-12BD-4172-BDA4-82259FEC933C}" srcOrd="0" destOrd="0" presId="urn:microsoft.com/office/officeart/2005/8/layout/lProcess3"/>
    <dgm:cxn modelId="{9378B7F9-A89B-41B8-8E59-9FAA432919D0}" type="presOf" srcId="{631FA0FE-0461-4A9D-984B-1713165C6985}" destId="{9E97B841-0656-408E-9722-3B09924E860C}" srcOrd="0" destOrd="0" presId="urn:microsoft.com/office/officeart/2005/8/layout/lProcess3"/>
    <dgm:cxn modelId="{31850B03-02E6-41ED-ADE0-1B448ACB8333}" type="presOf" srcId="{9494CAED-B441-456D-AF1C-31F0CF3D8AE4}" destId="{33F622CA-BE94-4F3D-8EC8-E2DD9105FC29}" srcOrd="0" destOrd="0" presId="urn:microsoft.com/office/officeart/2005/8/layout/lProcess3"/>
    <dgm:cxn modelId="{48AF8C65-F497-4BC9-A7C1-49490EC9A488}" srcId="{E4C36E78-E825-4D62-A125-CAC65B1BB88D}" destId="{DD740733-4D8C-4BAF-819C-E17528C9886D}" srcOrd="1" destOrd="0" parTransId="{C22E1EC6-1848-4698-BACB-B2287B52BD5D}" sibTransId="{4AF12F6B-9A38-49FB-B916-7F841808E259}"/>
    <dgm:cxn modelId="{BBD8D2AA-DE8A-42B0-815D-9AE77F293CCC}" srcId="{B1366A15-F0F6-4682-907B-69A5D7F86633}" destId="{D78250B9-4360-4D8E-98B8-C2AC8555958B}" srcOrd="10" destOrd="0" parTransId="{D7B45E4E-C0B6-4B32-9746-C7937BF1A050}" sibTransId="{8E0E0BE8-2182-4E64-A8BB-39F3F6C29084}"/>
    <dgm:cxn modelId="{6F19170C-0246-4331-A079-80825EDF4F0D}" type="presOf" srcId="{41EC384E-4A68-4AB4-9AB4-2183906914AB}" destId="{8E5A3769-05FE-4820-9FB5-9BF24CE0874D}" srcOrd="0" destOrd="0" presId="urn:microsoft.com/office/officeart/2005/8/layout/lProcess3"/>
    <dgm:cxn modelId="{3CAB3973-9716-4E39-AB60-DBDC9A950631}" type="presOf" srcId="{E4C36E78-E825-4D62-A125-CAC65B1BB88D}" destId="{488529CC-0557-48FD-B25E-F42B75F1B466}" srcOrd="0" destOrd="0" presId="urn:microsoft.com/office/officeart/2005/8/layout/lProcess3"/>
    <dgm:cxn modelId="{42E9170E-B5F4-4CC6-AEAE-4A1C812D42A9}" type="presOf" srcId="{AB32E3EF-6D4F-42E5-95F8-07ED45789FC3}" destId="{A3BC0F11-D84B-47E0-BB18-B8F9C7EA2131}" srcOrd="0" destOrd="0" presId="urn:microsoft.com/office/officeart/2005/8/layout/lProcess3"/>
    <dgm:cxn modelId="{D7E5DA9C-0862-4E18-8C55-C089D07B4D61}" srcId="{9494CAED-B441-456D-AF1C-31F0CF3D8AE4}" destId="{5E5D9343-4034-47AB-8A93-18AE6B9A24EB}" srcOrd="1" destOrd="0" parTransId="{1AD16487-F41B-4836-BBC5-258B427C7F1B}" sibTransId="{FE4E1D6A-ECD3-4357-8621-377DED473785}"/>
    <dgm:cxn modelId="{F25F1B11-76A9-4276-9321-B7D994D0EC4C}" type="presOf" srcId="{43E78226-3BF9-4F8D-B95A-9DBCE36254DC}" destId="{3A1A8886-782F-488D-9C21-6ACDCC5C936D}" srcOrd="0" destOrd="0" presId="urn:microsoft.com/office/officeart/2005/8/layout/lProcess3"/>
    <dgm:cxn modelId="{A110BEB6-ED4E-4C32-9E9D-03814F67D9A1}" type="presOf" srcId="{19675758-6AA1-40FE-94DD-FD57C77C6E44}" destId="{24214116-12E2-4ED4-BDE3-2ADD4BB9027D}" srcOrd="0" destOrd="0" presId="urn:microsoft.com/office/officeart/2005/8/layout/lProcess3"/>
    <dgm:cxn modelId="{95F0A5B6-82FC-4626-BB48-5E87F7103B3B}" type="presOf" srcId="{B1366A15-F0F6-4682-907B-69A5D7F86633}" destId="{5055AC65-0AE5-4FC8-8F68-BCB864DB421F}" srcOrd="0" destOrd="0" presId="urn:microsoft.com/office/officeart/2005/8/layout/lProcess3"/>
    <dgm:cxn modelId="{590C25F2-2D51-4142-9C04-7B779F6BF924}" srcId="{9494CAED-B441-456D-AF1C-31F0CF3D8AE4}" destId="{F64FF269-2DE1-483A-9D4D-D4193502912D}" srcOrd="2" destOrd="0" parTransId="{709B208F-E962-427C-9B42-D2A3B7855295}" sibTransId="{213B4C2D-D09B-457F-8B98-654C2A61EC91}"/>
    <dgm:cxn modelId="{696301E5-0FFC-4F67-839A-D85F7C058CC1}" type="presOf" srcId="{B0CE9199-4ABC-4EE3-8E8D-33BA3251CDAC}" destId="{B8D16E99-EF06-4232-9B52-04D5423AD3C7}" srcOrd="0" destOrd="0" presId="urn:microsoft.com/office/officeart/2005/8/layout/lProcess3"/>
    <dgm:cxn modelId="{78F93E8E-2C50-4C57-B78A-CD4DC2DCE084}" srcId="{D78250B9-4360-4D8E-98B8-C2AC8555958B}" destId="{82D9A333-5C61-4405-8D3C-F2AF2BA08173}" srcOrd="0" destOrd="0" parTransId="{C6CF7646-F012-4F61-A70C-56B3B6AFAB20}" sibTransId="{8EE3A508-9319-4BBD-A665-6BFCDD339F69}"/>
    <dgm:cxn modelId="{F2AA8EA4-B016-47BB-9A32-F58FC152AE41}" srcId="{B1366A15-F0F6-4682-907B-69A5D7F86633}" destId="{AB32E3EF-6D4F-42E5-95F8-07ED45789FC3}" srcOrd="7" destOrd="0" parTransId="{A006F135-6AB7-4E7C-9C1F-89B6E722489B}" sibTransId="{BBF1F5B4-FDD8-48CF-A9EB-D4E9A00DF4AE}"/>
    <dgm:cxn modelId="{8A92E999-A2C3-4042-AD74-0BCFA564389E}" srcId="{3B6D174A-E37D-4038-90D6-D856D8682FFB}" destId="{14F675EF-6163-44C1-85E1-9F8E3214290B}" srcOrd="0" destOrd="0" parTransId="{7EC9C2DA-ED2F-4CE9-8F9D-776DCB935145}" sibTransId="{B7DD7BA1-B076-4527-A50F-56B4D367C438}"/>
    <dgm:cxn modelId="{9EE7301B-FA36-4F50-AF76-0B172992EE53}" srcId="{F5B8801A-376A-4371-90C1-0F88FFC04C42}" destId="{A9F427AF-B579-4F71-8FE7-F9A706674B82}" srcOrd="0" destOrd="0" parTransId="{5D7F955D-C0A3-42E2-AE5E-9003C8B673FD}" sibTransId="{585B8F5D-447B-4992-B7BC-8FC0D67C0D96}"/>
    <dgm:cxn modelId="{74D2B998-B7C5-41DA-B357-C1065422619B}" type="presOf" srcId="{F64FF269-2DE1-483A-9D4D-D4193502912D}" destId="{DEDF6604-B8B6-4671-A677-180A13462CCB}" srcOrd="0" destOrd="0" presId="urn:microsoft.com/office/officeart/2005/8/layout/lProcess3"/>
    <dgm:cxn modelId="{FE77F4F7-4B84-4EB1-92B4-D6990C10DA50}" type="presOf" srcId="{894D5204-57D9-4A94-BB3F-B8013052E650}" destId="{8BD97B65-BD43-4B5F-A655-2AB2DC1F0222}" srcOrd="0" destOrd="0" presId="urn:microsoft.com/office/officeart/2005/8/layout/lProcess3"/>
    <dgm:cxn modelId="{0D9E9024-135C-471D-8B35-DD3ABAA85D86}" type="presOf" srcId="{D78250B9-4360-4D8E-98B8-C2AC8555958B}" destId="{F28309E1-3608-43F1-AF88-7FD00C79D830}" srcOrd="0" destOrd="0" presId="urn:microsoft.com/office/officeart/2005/8/layout/lProcess3"/>
    <dgm:cxn modelId="{442CE63E-1F69-4F73-9FB2-78A7C45FF193}" type="presOf" srcId="{68083405-EF7F-46DA-8464-5FB0D921CD95}" destId="{D201A081-AF50-453F-B2F8-E2D5E4BB870B}" srcOrd="0" destOrd="0" presId="urn:microsoft.com/office/officeart/2005/8/layout/lProcess3"/>
    <dgm:cxn modelId="{BDD75713-3238-4C31-B7E6-9046C7783DB4}" srcId="{9494CAED-B441-456D-AF1C-31F0CF3D8AE4}" destId="{AA1AFA71-D959-48A1-9866-7338B8641648}" srcOrd="0" destOrd="0" parTransId="{EA161095-5FA7-4CCA-9B3F-B8692A532E89}" sibTransId="{A1788998-0A0A-4E92-AB32-22210D501875}"/>
    <dgm:cxn modelId="{3902D0D4-9AC5-432C-9EE7-FCC66C35F833}" srcId="{A57F405A-711A-4909-AA61-D5E16369293E}" destId="{4F40DD32-0A43-4B89-ADC2-CE71E129DFD1}" srcOrd="2" destOrd="0" parTransId="{EAD5C016-028F-45D8-B010-AC4565B33EDF}" sibTransId="{A2FEDAF2-EC56-4B6E-A014-352E23B9918B}"/>
    <dgm:cxn modelId="{A8F4FC0A-3365-4B4E-A56F-92E5D64DE193}" srcId="{B1366A15-F0F6-4682-907B-69A5D7F86633}" destId="{F5B8801A-376A-4371-90C1-0F88FFC04C42}" srcOrd="4" destOrd="0" parTransId="{C9770251-DF0D-45C7-82B3-A9FACEC6B7AC}" sibTransId="{493B0F5D-5914-48BB-9481-5102819DA554}"/>
    <dgm:cxn modelId="{36133073-C119-4A89-8279-F2A09D22D31D}" srcId="{37D526B4-E980-4FA7-BFA6-A2845EC100B6}" destId="{631FA0FE-0461-4A9D-984B-1713165C6985}" srcOrd="2" destOrd="0" parTransId="{567873F5-98F3-4EA4-A821-08DB27666E01}" sibTransId="{90469B0F-5FBC-400A-8E88-8CFABCD456B6}"/>
    <dgm:cxn modelId="{63D274EC-21F2-4C8D-8EE9-206719835F82}" type="presOf" srcId="{5E5D9343-4034-47AB-8A93-18AE6B9A24EB}" destId="{4C24A512-371A-4A19-B852-BBDA64812507}" srcOrd="0" destOrd="0" presId="urn:microsoft.com/office/officeart/2005/8/layout/lProcess3"/>
    <dgm:cxn modelId="{604CE862-7CD4-494D-A98B-824E2CA8AF7C}" type="presOf" srcId="{37D526B4-E980-4FA7-BFA6-A2845EC100B6}" destId="{F3DD5117-AC90-4B93-AD71-A8EDC1C5807D}" srcOrd="0" destOrd="0" presId="urn:microsoft.com/office/officeart/2005/8/layout/lProcess3"/>
    <dgm:cxn modelId="{CF39012D-4F50-4DA5-9AF1-893441DA0646}" type="presOf" srcId="{C48DF21E-9F8E-4515-8BBC-3ADD79C08211}" destId="{33E0B5EC-B5EB-4839-9D38-475CB54892E8}" srcOrd="0" destOrd="0" presId="urn:microsoft.com/office/officeart/2005/8/layout/lProcess3"/>
    <dgm:cxn modelId="{F1C5B3BC-E9A1-4FB8-A4CF-66DF34F00A04}" srcId="{B1366A15-F0F6-4682-907B-69A5D7F86633}" destId="{95FD0864-8EE5-4470-B56F-9CB91FE427D8}" srcOrd="9" destOrd="0" parTransId="{87B1C7C8-22D1-409E-BD2C-E78EFB5A002B}" sibTransId="{8AB326EB-A863-4731-82CE-8DD88C8CBAFD}"/>
    <dgm:cxn modelId="{FF0ACB0C-489E-426B-BD95-23A9E65CCF24}" srcId="{F5B8801A-376A-4371-90C1-0F88FFC04C42}" destId="{41EC384E-4A68-4AB4-9AB4-2183906914AB}" srcOrd="1" destOrd="0" parTransId="{61564D65-0151-4EFF-B520-7DBFFBB3158E}" sibTransId="{E9CC2A2F-8AB2-42C9-A193-912B9316864D}"/>
    <dgm:cxn modelId="{5D73FA13-A37F-40B9-AAEB-D2AC774FCD48}" srcId="{AB32E3EF-6D4F-42E5-95F8-07ED45789FC3}" destId="{252B6804-4FDA-426F-BEB2-88AE3261E33C}" srcOrd="0" destOrd="0" parTransId="{FAB90996-7E5C-4BC5-B79E-0D52D5059408}" sibTransId="{F7032170-9A9D-4EC4-8A6E-A7FC1AC99FFA}"/>
    <dgm:cxn modelId="{1BDA8989-73B3-4DBF-A1FC-A8C2BF519A5E}" srcId="{B1366A15-F0F6-4682-907B-69A5D7F86633}" destId="{3B6D174A-E37D-4038-90D6-D856D8682FFB}" srcOrd="8" destOrd="0" parTransId="{D8743979-C663-4E58-94B2-17C84D1574BB}" sibTransId="{E32497D7-3B91-47B0-88E8-D776E0BF9683}"/>
    <dgm:cxn modelId="{8154849C-9455-4565-8355-D8A46BEF04D7}" type="presOf" srcId="{A9F427AF-B579-4F71-8FE7-F9A706674B82}" destId="{699C7BC3-0F30-41A2-AE7D-395348B4C146}" srcOrd="0" destOrd="0" presId="urn:microsoft.com/office/officeart/2005/8/layout/lProcess3"/>
    <dgm:cxn modelId="{7EA05E10-2339-4F61-B7F7-A78602CE8B1D}" type="presOf" srcId="{DD740733-4D8C-4BAF-819C-E17528C9886D}" destId="{DD47BE89-4AA1-486B-97F4-B0528BE31692}" srcOrd="0" destOrd="0" presId="urn:microsoft.com/office/officeart/2005/8/layout/lProcess3"/>
    <dgm:cxn modelId="{484435CA-7D32-4F1F-8B9D-5633D48BAC67}" srcId="{95FD0864-8EE5-4470-B56F-9CB91FE427D8}" destId="{43E78226-3BF9-4F8D-B95A-9DBCE36254DC}" srcOrd="1" destOrd="0" parTransId="{E312684A-8E53-4882-ACD2-A021846FAC2B}" sibTransId="{83C3B17A-14C9-4DFB-B9A1-C1BE8982FBF4}"/>
    <dgm:cxn modelId="{D9DD205A-3507-4C32-9A48-9BE7A0BCE712}" type="presOf" srcId="{8707F420-E75B-4C1E-B421-4190BADD59CA}" destId="{0B0A04A7-2EC7-46C5-856A-099685A3B103}" srcOrd="0" destOrd="0" presId="urn:microsoft.com/office/officeart/2005/8/layout/lProcess3"/>
    <dgm:cxn modelId="{99876938-4372-49E6-A5A5-2672F56FEBEC}" srcId="{E4C36E78-E825-4D62-A125-CAC65B1BB88D}" destId="{A916C6D5-0034-4810-8409-4840595BD0F4}" srcOrd="2" destOrd="0" parTransId="{28C5A272-7E2C-401C-9DC1-11AEEE1C4F1A}" sibTransId="{B2351E77-2E27-4CBB-B80F-8B83E4626BD9}"/>
    <dgm:cxn modelId="{48B43213-893E-4B1E-9E61-937E0877B27B}" type="presOf" srcId="{56F07AA4-D513-45E5-A2D3-CB30C899C2F1}" destId="{F3C9C577-966C-4CDD-8A6C-B299D211016F}" srcOrd="0" destOrd="0" presId="urn:microsoft.com/office/officeart/2005/8/layout/lProcess3"/>
    <dgm:cxn modelId="{8992D539-04B7-40B1-94A8-5537E38EFADE}" type="presOf" srcId="{AA1AFA71-D959-48A1-9866-7338B8641648}" destId="{A5CC81A0-4599-4ECD-B8B6-33EF8D1D2299}" srcOrd="0" destOrd="0" presId="urn:microsoft.com/office/officeart/2005/8/layout/lProcess3"/>
    <dgm:cxn modelId="{AF4FDE56-4AF4-4839-B330-93C3084DC59E}" srcId="{37D526B4-E980-4FA7-BFA6-A2845EC100B6}" destId="{894D5204-57D9-4A94-BB3F-B8013052E650}" srcOrd="0" destOrd="0" parTransId="{D750285C-3CCD-447E-BD6A-1388C8E8FE0D}" sibTransId="{C989C78B-8797-4AA7-B7DD-812AD623646A}"/>
    <dgm:cxn modelId="{61407730-0527-4F84-8079-A0797A88CF65}" type="presOf" srcId="{8879CE51-134D-45A8-8B15-55DD628D72C9}" destId="{F8C81B10-9B06-4B7C-AC34-F4346AD625F6}" srcOrd="0" destOrd="0" presId="urn:microsoft.com/office/officeart/2005/8/layout/lProcess3"/>
    <dgm:cxn modelId="{C8C8C067-1E49-48FB-B7E0-88A9718364D0}" srcId="{B1366A15-F0F6-4682-907B-69A5D7F86633}" destId="{A57F405A-711A-4909-AA61-D5E16369293E}" srcOrd="6" destOrd="0" parTransId="{3FA4E039-F4E1-4622-99E1-E3DAC8D0E399}" sibTransId="{88A0555D-A2F5-4BFE-B564-673DFFAD9095}"/>
    <dgm:cxn modelId="{099E1EE5-F276-4D95-B52C-6246126AEDC7}" type="presOf" srcId="{0CDF6F79-ECB7-43E1-AAFF-1A1786AA45AF}" destId="{9957E8FC-25C8-442C-B5C4-2F73560429FC}" srcOrd="0" destOrd="0" presId="urn:microsoft.com/office/officeart/2005/8/layout/lProcess3"/>
    <dgm:cxn modelId="{11067B06-76E8-4EB6-98BF-6DF7DE88985C}" type="presOf" srcId="{2DD58841-72E1-4440-8941-F1277CFFDACD}" destId="{85EED924-7F35-4A03-9FA8-F8F96EA61B2F}" srcOrd="0" destOrd="0" presId="urn:microsoft.com/office/officeart/2005/8/layout/lProcess3"/>
    <dgm:cxn modelId="{9C2C600C-CDD3-48F9-8F67-340DD3327A3C}" type="presOf" srcId="{4F40DD32-0A43-4B89-ADC2-CE71E129DFD1}" destId="{39AFF77E-F9B3-4DA1-8B61-93D63C9EA765}" srcOrd="0" destOrd="0" presId="urn:microsoft.com/office/officeart/2005/8/layout/lProcess3"/>
    <dgm:cxn modelId="{000CBE4F-EC07-4E5F-A99C-BA70C7682222}" type="presOf" srcId="{3B6D174A-E37D-4038-90D6-D856D8682FFB}" destId="{72B0FF47-B6C9-42E3-AD6C-A1264B2C0D43}" srcOrd="0" destOrd="0" presId="urn:microsoft.com/office/officeart/2005/8/layout/lProcess3"/>
    <dgm:cxn modelId="{D7DB2D87-687C-4317-BF30-874E5102BF2B}" srcId="{E4C36E78-E825-4D62-A125-CAC65B1BB88D}" destId="{68083405-EF7F-46DA-8464-5FB0D921CD95}" srcOrd="0" destOrd="0" parTransId="{C04079EC-D55B-44A6-916C-34018ECB2ABA}" sibTransId="{18BA823E-7C9F-462C-80CA-B81F9841449E}"/>
    <dgm:cxn modelId="{FC6B12A4-8945-49E2-ADE9-AD7A67C4480E}" srcId="{95FD0864-8EE5-4470-B56F-9CB91FE427D8}" destId="{C48DF21E-9F8E-4515-8BBC-3ADD79C08211}" srcOrd="2" destOrd="0" parTransId="{18F45665-6386-49A3-B8F5-FBB7099EF771}" sibTransId="{B1241AB5-BCDA-4F10-958A-09AEACEE04BD}"/>
    <dgm:cxn modelId="{6E6D2F55-1500-43B4-8653-5C2DF87D657E}" srcId="{B1366A15-F0F6-4682-907B-69A5D7F86633}" destId="{2DD58841-72E1-4440-8941-F1277CFFDACD}" srcOrd="12" destOrd="0" parTransId="{B8647241-28FB-4FB2-BDE0-9F68C25CDAE1}" sibTransId="{6C53A32F-FFBC-43BE-B879-3A5E8EAA887C}"/>
    <dgm:cxn modelId="{EE479A53-010C-43EE-87D5-B4D7433C1B4F}" srcId="{B1366A15-F0F6-4682-907B-69A5D7F86633}" destId="{37D526B4-E980-4FA7-BFA6-A2845EC100B6}" srcOrd="3" destOrd="0" parTransId="{419EC9B0-1443-4C6D-AE7A-C80A75BA0B3C}" sibTransId="{9FD515FB-D67A-4980-81D7-7684AEE6C6F6}"/>
    <dgm:cxn modelId="{75AC2C4A-0879-47D5-90BD-C9D0EC40AF87}" type="presOf" srcId="{CCB406E9-C547-4C96-98CC-AFCA66825C68}" destId="{F0DA38D3-29F2-4A84-8262-6A6C033F7715}" srcOrd="0" destOrd="0" presId="urn:microsoft.com/office/officeart/2005/8/layout/lProcess3"/>
    <dgm:cxn modelId="{64F50B83-ABF4-41AC-8461-5480EE184C37}" type="presOf" srcId="{14F675EF-6163-44C1-85E1-9F8E3214290B}" destId="{4295A805-9D6A-4AD6-A7C8-C904C60AB703}" srcOrd="0" destOrd="0" presId="urn:microsoft.com/office/officeart/2005/8/layout/lProcess3"/>
    <dgm:cxn modelId="{5AADC291-4F6C-4106-8F76-1FA8D10AB1C2}" srcId="{37D526B4-E980-4FA7-BFA6-A2845EC100B6}" destId="{193D482B-DF97-4BB9-985E-BD649DB9CAFE}" srcOrd="1" destOrd="0" parTransId="{2D3BE26F-01C0-4D16-8193-314759ADE49E}" sibTransId="{564234E6-AC77-40F2-A4A4-CC0D4CBE34EA}"/>
    <dgm:cxn modelId="{3DC7F0F6-B6A4-42A0-8784-9484614F255E}" type="presOf" srcId="{193D482B-DF97-4BB9-985E-BD649DB9CAFE}" destId="{E79510F9-72B1-4401-B398-94DEFA5ECC10}" srcOrd="0" destOrd="0" presId="urn:microsoft.com/office/officeart/2005/8/layout/lProcess3"/>
    <dgm:cxn modelId="{1F608508-C828-4176-8DBD-1E1678BBD14C}" type="presOf" srcId="{936B7064-C3E4-4ACC-9A39-51AF99C58448}" destId="{FE73A275-E153-46A0-A101-8618A7BB7517}" srcOrd="0" destOrd="0" presId="urn:microsoft.com/office/officeart/2005/8/layout/lProcess3"/>
    <dgm:cxn modelId="{3FC19D8A-89DE-45D9-A233-65E15A9E2E6E}" srcId="{F5B8801A-376A-4371-90C1-0F88FFC04C42}" destId="{B0CE9199-4ABC-4EE3-8E8D-33BA3251CDAC}" srcOrd="2" destOrd="0" parTransId="{2657745C-6935-47C2-94B7-65BAAB019D6F}" sibTransId="{3E0D019E-6845-4BF6-91D3-399D1BFB6855}"/>
    <dgm:cxn modelId="{D643B0C4-6B49-470E-87CC-38AF49BA7DF1}" srcId="{A57F405A-711A-4909-AA61-D5E16369293E}" destId="{B99FC245-A1DF-4AA4-A588-7E0E4A268BE8}" srcOrd="0" destOrd="0" parTransId="{CE5DA31C-8F1C-442D-9509-F2A2FE07ECBB}" sibTransId="{5CB151CE-EEA0-4931-934D-A3010D0012DD}"/>
    <dgm:cxn modelId="{0DE4DA1E-7D8D-48EE-8A9C-EAE8132E5EE1}" type="presOf" srcId="{A57F405A-711A-4909-AA61-D5E16369293E}" destId="{E4DAAED6-A273-4EA6-B8CD-70DA4837564A}" srcOrd="0" destOrd="0" presId="urn:microsoft.com/office/officeart/2005/8/layout/lProcess3"/>
    <dgm:cxn modelId="{DDD8D091-971D-4A45-AF3E-4FF067D47E6D}" srcId="{B1366A15-F0F6-4682-907B-69A5D7F86633}" destId="{0CDF6F79-ECB7-43E1-AAFF-1A1786AA45AF}" srcOrd="11" destOrd="0" parTransId="{BE591050-5685-4244-BDD7-EA3065207C4A}" sibTransId="{73114BFE-6219-4A7A-BC7A-16645655543F}"/>
    <dgm:cxn modelId="{B57DFBBF-9E24-4964-9AF7-220A2FC52828}" srcId="{B1366A15-F0F6-4682-907B-69A5D7F86633}" destId="{E4C36E78-E825-4D62-A125-CAC65B1BB88D}" srcOrd="5" destOrd="0" parTransId="{16BBC3C3-6D30-45E5-90D6-C7D22388A65C}" sibTransId="{5C8C8DBB-A2F9-42A4-81CD-9729F2E5FC29}"/>
    <dgm:cxn modelId="{FF71C4B1-0B91-4E32-A4F6-CD1D765FBE22}" srcId="{B1366A15-F0F6-4682-907B-69A5D7F86633}" destId="{F97DF2E1-79EB-442E-920D-B85B6BA98168}" srcOrd="0" destOrd="0" parTransId="{048C344F-CD89-4663-A0F8-3B56E4FFC6F7}" sibTransId="{04B5DDC4-06ED-4AA8-90F1-A6263513DD3E}"/>
    <dgm:cxn modelId="{5753FF81-8ABA-47BC-B96E-ABACD4819B3D}" type="presOf" srcId="{5BAC217C-BD0B-4AFB-9BAA-93936CB4E504}" destId="{24AC8A7C-19D3-40D2-BADC-95DB5365413C}" srcOrd="0" destOrd="0" presId="urn:microsoft.com/office/officeart/2005/8/layout/lProcess3"/>
    <dgm:cxn modelId="{28A330BE-B019-418D-99A8-B5B47CB1EB17}" type="presOf" srcId="{F69EDCB2-B042-443D-A473-1D3163D5E909}" destId="{80015D92-591A-46E5-BE6B-90D6F99FEC6D}" srcOrd="0" destOrd="0" presId="urn:microsoft.com/office/officeart/2005/8/layout/lProcess3"/>
    <dgm:cxn modelId="{67D1407E-ABBC-4B53-9A54-C3C34EF49885}" type="presOf" srcId="{F5B8801A-376A-4371-90C1-0F88FFC04C42}" destId="{943B3786-61A8-48F0-BD62-59FA5E451D95}" srcOrd="0" destOrd="0" presId="urn:microsoft.com/office/officeart/2005/8/layout/lProcess3"/>
    <dgm:cxn modelId="{2A39DFED-FD1B-4BAE-9CB4-28C5A61BB0DB}" srcId="{95FD0864-8EE5-4470-B56F-9CB91FE427D8}" destId="{F69EDCB2-B042-443D-A473-1D3163D5E909}" srcOrd="0" destOrd="0" parTransId="{42B71404-7A70-4953-9E01-D66002F16B32}" sibTransId="{0A285575-3869-40D9-9FE7-84DD2A0DAE5E}"/>
    <dgm:cxn modelId="{E2CA4E50-56C2-4F07-AE7C-5FC7833C6129}" type="presOf" srcId="{83906A49-0A2C-494F-ABDA-521855CD09F3}" destId="{CEE97009-3B5B-4398-8DB9-8C314B08A11F}" srcOrd="0" destOrd="0" presId="urn:microsoft.com/office/officeart/2005/8/layout/lProcess3"/>
    <dgm:cxn modelId="{C74E335A-AFA7-463A-B0B4-3C93D90C7230}" type="presOf" srcId="{A916C6D5-0034-4810-8409-4840595BD0F4}" destId="{202CBD18-9AC3-4AD3-857E-834A2FE023A5}" srcOrd="0" destOrd="0" presId="urn:microsoft.com/office/officeart/2005/8/layout/lProcess3"/>
    <dgm:cxn modelId="{B670ACE9-844F-49A6-A139-14C2C37D17E0}" srcId="{D78250B9-4360-4D8E-98B8-C2AC8555958B}" destId="{8707F420-E75B-4C1E-B421-4190BADD59CA}" srcOrd="2" destOrd="0" parTransId="{B2319F6A-1F95-4105-B180-25130A2501A9}" sibTransId="{D6950DF4-DE41-491D-ABE7-D05E067516BB}"/>
    <dgm:cxn modelId="{85EB3EC7-4C4C-4668-9BA4-1B1082C8A9C2}" srcId="{A57F405A-711A-4909-AA61-D5E16369293E}" destId="{8879CE51-134D-45A8-8B15-55DD628D72C9}" srcOrd="1" destOrd="0" parTransId="{9870434B-DE3C-4E0A-AA31-E0C0762715FB}" sibTransId="{1C3FD97C-1356-4AB1-9632-1B6E41D87355}"/>
    <dgm:cxn modelId="{11F54CF1-2617-42EE-8578-8C23141E7A52}" srcId="{3B6D174A-E37D-4038-90D6-D856D8682FFB}" destId="{CCB406E9-C547-4C96-98CC-AFCA66825C68}" srcOrd="2" destOrd="0" parTransId="{CB925707-E9AF-4DA4-B4ED-5170E7EB8233}" sibTransId="{E3D9A475-93E6-4B5E-8339-1CECFBD99E89}"/>
    <dgm:cxn modelId="{85EA3C4A-F576-4B4A-82E0-438776554160}" srcId="{AB32E3EF-6D4F-42E5-95F8-07ED45789FC3}" destId="{83906A49-0A2C-494F-ABDA-521855CD09F3}" srcOrd="1" destOrd="0" parTransId="{AF4950A0-71E8-49B3-8948-32F42DF6CEE7}" sibTransId="{0B3D5E52-FFF2-47FE-8700-D97E9CD0DA98}"/>
    <dgm:cxn modelId="{BF885E18-3B0D-439A-B550-FBA835911777}" type="presOf" srcId="{82D9A333-5C61-4405-8D3C-F2AF2BA08173}" destId="{93530521-0467-4C8F-BDF0-FB0E0A68A9DB}" srcOrd="0" destOrd="0" presId="urn:microsoft.com/office/officeart/2005/8/layout/lProcess3"/>
    <dgm:cxn modelId="{743BF4C4-C80A-403E-ABB0-25AEA0F17388}" srcId="{D78250B9-4360-4D8E-98B8-C2AC8555958B}" destId="{936B7064-C3E4-4ACC-9A39-51AF99C58448}" srcOrd="1" destOrd="0" parTransId="{5629C136-072A-4243-9CD8-AB55AAED913D}" sibTransId="{F5281AE2-8F35-4E54-BFD4-E172835E7CA4}"/>
    <dgm:cxn modelId="{C46D2E71-3F43-4C86-B547-2BD9FFF9F079}" type="presOf" srcId="{95FD0864-8EE5-4470-B56F-9CB91FE427D8}" destId="{351C9B54-7412-44FC-B831-DAB02AEE096F}" srcOrd="0" destOrd="0" presId="urn:microsoft.com/office/officeart/2005/8/layout/lProcess3"/>
    <dgm:cxn modelId="{8A2CA42E-083B-4D1E-BC6E-844EE4335601}" type="presOf" srcId="{B99FC245-A1DF-4AA4-A588-7E0E4A268BE8}" destId="{E13F0B59-B6D9-4AE6-AF16-F8BFE0153E8D}" srcOrd="0" destOrd="0" presId="urn:microsoft.com/office/officeart/2005/8/layout/lProcess3"/>
    <dgm:cxn modelId="{D0964C65-4C4B-4A29-924E-4E43DDE415B2}" srcId="{B1366A15-F0F6-4682-907B-69A5D7F86633}" destId="{9494CAED-B441-456D-AF1C-31F0CF3D8AE4}" srcOrd="2" destOrd="0" parTransId="{EDAACED6-CBCE-4B2C-8235-024C98C0E993}" sibTransId="{C7FF115A-B75C-4896-8E96-CE8A0058ABD1}"/>
    <dgm:cxn modelId="{C63413C5-354C-49D0-946B-02BBA45B8B9A}" srcId="{3B6D174A-E37D-4038-90D6-D856D8682FFB}" destId="{19675758-6AA1-40FE-94DD-FD57C77C6E44}" srcOrd="1" destOrd="0" parTransId="{9E062069-65FC-4512-A5FD-103DF39E182B}" sibTransId="{B17B2417-8953-44A6-8241-1BA543780BC0}"/>
    <dgm:cxn modelId="{807F1301-7A6D-468A-A055-18B02FC10E5C}" srcId="{AB32E3EF-6D4F-42E5-95F8-07ED45789FC3}" destId="{56F07AA4-D513-45E5-A2D3-CB30C899C2F1}" srcOrd="2" destOrd="0" parTransId="{F5DC22A9-F58C-4352-BA59-7E389156F772}" sibTransId="{74D301EC-8011-405A-82E8-BA5F237F8F23}"/>
    <dgm:cxn modelId="{062A46C7-2AD7-468F-A4A8-9E40A4D14A1E}" srcId="{B1366A15-F0F6-4682-907B-69A5D7F86633}" destId="{5BAC217C-BD0B-4AFB-9BAA-93936CB4E504}" srcOrd="1" destOrd="0" parTransId="{0A149976-F96A-49F8-ACC7-D8E37044DAD9}" sibTransId="{552BF65D-5BED-4E75-9B38-2C4F2AE9BF8B}"/>
    <dgm:cxn modelId="{ABF9322F-8A51-4146-A057-0F17F584BF7E}" type="presParOf" srcId="{5055AC65-0AE5-4FC8-8F68-BCB864DB421F}" destId="{D32CCDE7-E2E8-4827-A9FC-796641CDC595}" srcOrd="0" destOrd="0" presId="urn:microsoft.com/office/officeart/2005/8/layout/lProcess3"/>
    <dgm:cxn modelId="{D31910D3-D5C1-41FE-8B19-47C43452B11F}" type="presParOf" srcId="{D32CCDE7-E2E8-4827-A9FC-796641CDC595}" destId="{64CA437C-12BD-4172-BDA4-82259FEC933C}" srcOrd="0" destOrd="0" presId="urn:microsoft.com/office/officeart/2005/8/layout/lProcess3"/>
    <dgm:cxn modelId="{F7C9C348-854B-4ED5-9237-BF0A6662168E}" type="presParOf" srcId="{5055AC65-0AE5-4FC8-8F68-BCB864DB421F}" destId="{A317ADD6-7033-494C-B681-E8B585100CBC}" srcOrd="1" destOrd="0" presId="urn:microsoft.com/office/officeart/2005/8/layout/lProcess3"/>
    <dgm:cxn modelId="{5E38883E-6305-4F28-8FD9-47A685E4CA96}" type="presParOf" srcId="{5055AC65-0AE5-4FC8-8F68-BCB864DB421F}" destId="{EA9B536B-5D7A-4CB5-9763-1C6EB1447436}" srcOrd="2" destOrd="0" presId="urn:microsoft.com/office/officeart/2005/8/layout/lProcess3"/>
    <dgm:cxn modelId="{A553FE5B-8768-4F49-8BB8-9476BDF596C5}" type="presParOf" srcId="{EA9B536B-5D7A-4CB5-9763-1C6EB1447436}" destId="{24AC8A7C-19D3-40D2-BADC-95DB5365413C}" srcOrd="0" destOrd="0" presId="urn:microsoft.com/office/officeart/2005/8/layout/lProcess3"/>
    <dgm:cxn modelId="{DE5EE74D-C55F-4751-AB56-D43BA1C2DB45}" type="presParOf" srcId="{5055AC65-0AE5-4FC8-8F68-BCB864DB421F}" destId="{41965B60-96D2-4339-AB91-E761F83F6356}" srcOrd="3" destOrd="0" presId="urn:microsoft.com/office/officeart/2005/8/layout/lProcess3"/>
    <dgm:cxn modelId="{F3A3DFC8-AB39-42B0-9697-142853F93733}" type="presParOf" srcId="{5055AC65-0AE5-4FC8-8F68-BCB864DB421F}" destId="{F21C94F1-FB72-4234-A219-A2C7C63B1936}" srcOrd="4" destOrd="0" presId="urn:microsoft.com/office/officeart/2005/8/layout/lProcess3"/>
    <dgm:cxn modelId="{5E974060-F755-4D66-91EC-76C3C4463578}" type="presParOf" srcId="{F21C94F1-FB72-4234-A219-A2C7C63B1936}" destId="{33F622CA-BE94-4F3D-8EC8-E2DD9105FC29}" srcOrd="0" destOrd="0" presId="urn:microsoft.com/office/officeart/2005/8/layout/lProcess3"/>
    <dgm:cxn modelId="{99A142D5-02BF-4E92-BCE5-82810EB98979}" type="presParOf" srcId="{F21C94F1-FB72-4234-A219-A2C7C63B1936}" destId="{FE176F06-E570-4D38-AAA3-0642EA3BE9E3}" srcOrd="1" destOrd="0" presId="urn:microsoft.com/office/officeart/2005/8/layout/lProcess3"/>
    <dgm:cxn modelId="{5A0BA518-1C51-4FD0-83C3-BD585F1D1BBD}" type="presParOf" srcId="{F21C94F1-FB72-4234-A219-A2C7C63B1936}" destId="{A5CC81A0-4599-4ECD-B8B6-33EF8D1D2299}" srcOrd="2" destOrd="0" presId="urn:microsoft.com/office/officeart/2005/8/layout/lProcess3"/>
    <dgm:cxn modelId="{F4EA2123-6FD1-423C-A324-8BCED2392AE8}" type="presParOf" srcId="{F21C94F1-FB72-4234-A219-A2C7C63B1936}" destId="{B270F168-04A4-48D7-905B-D7A9C9EBEE04}" srcOrd="3" destOrd="0" presId="urn:microsoft.com/office/officeart/2005/8/layout/lProcess3"/>
    <dgm:cxn modelId="{06B203E8-EF7B-44F5-99F3-CF3F797010BA}" type="presParOf" srcId="{F21C94F1-FB72-4234-A219-A2C7C63B1936}" destId="{4C24A512-371A-4A19-B852-BBDA64812507}" srcOrd="4" destOrd="0" presId="urn:microsoft.com/office/officeart/2005/8/layout/lProcess3"/>
    <dgm:cxn modelId="{8469189D-099A-4AEB-9280-BB0D90EBA267}" type="presParOf" srcId="{F21C94F1-FB72-4234-A219-A2C7C63B1936}" destId="{5CB1F65E-F22A-4318-AA0D-A9610EF9EC71}" srcOrd="5" destOrd="0" presId="urn:microsoft.com/office/officeart/2005/8/layout/lProcess3"/>
    <dgm:cxn modelId="{753D37F6-1167-426F-9A06-504CE4FAA5BE}" type="presParOf" srcId="{F21C94F1-FB72-4234-A219-A2C7C63B1936}" destId="{DEDF6604-B8B6-4671-A677-180A13462CCB}" srcOrd="6" destOrd="0" presId="urn:microsoft.com/office/officeart/2005/8/layout/lProcess3"/>
    <dgm:cxn modelId="{9D27F357-83C7-4B5E-B06B-7207C1CF39A6}" type="presParOf" srcId="{5055AC65-0AE5-4FC8-8F68-BCB864DB421F}" destId="{F27DDC35-9137-42D0-82BE-869E47159051}" srcOrd="5" destOrd="0" presId="urn:microsoft.com/office/officeart/2005/8/layout/lProcess3"/>
    <dgm:cxn modelId="{D94223D8-2CD3-47F9-A4E9-671D590F4065}" type="presParOf" srcId="{5055AC65-0AE5-4FC8-8F68-BCB864DB421F}" destId="{27467C97-17BC-4C1F-888E-79E0F7BF810E}" srcOrd="6" destOrd="0" presId="urn:microsoft.com/office/officeart/2005/8/layout/lProcess3"/>
    <dgm:cxn modelId="{9E551FD1-7CDA-4650-B339-4068CDDD7F07}" type="presParOf" srcId="{27467C97-17BC-4C1F-888E-79E0F7BF810E}" destId="{F3DD5117-AC90-4B93-AD71-A8EDC1C5807D}" srcOrd="0" destOrd="0" presId="urn:microsoft.com/office/officeart/2005/8/layout/lProcess3"/>
    <dgm:cxn modelId="{A1880EEE-A0E6-4993-A753-D6B474AB3901}" type="presParOf" srcId="{27467C97-17BC-4C1F-888E-79E0F7BF810E}" destId="{9B540CB9-9508-43A9-B155-ED213F03C30F}" srcOrd="1" destOrd="0" presId="urn:microsoft.com/office/officeart/2005/8/layout/lProcess3"/>
    <dgm:cxn modelId="{FC4206A8-4F78-40EF-B952-7C568C8E1AE4}" type="presParOf" srcId="{27467C97-17BC-4C1F-888E-79E0F7BF810E}" destId="{8BD97B65-BD43-4B5F-A655-2AB2DC1F0222}" srcOrd="2" destOrd="0" presId="urn:microsoft.com/office/officeart/2005/8/layout/lProcess3"/>
    <dgm:cxn modelId="{0AF554FA-9BC8-41BF-AEDD-127B3ACD42E1}" type="presParOf" srcId="{27467C97-17BC-4C1F-888E-79E0F7BF810E}" destId="{D11337DB-4815-4EBF-9E8D-133103FF5619}" srcOrd="3" destOrd="0" presId="urn:microsoft.com/office/officeart/2005/8/layout/lProcess3"/>
    <dgm:cxn modelId="{66AC4A64-650E-4135-BFFB-D29D5E5231A2}" type="presParOf" srcId="{27467C97-17BC-4C1F-888E-79E0F7BF810E}" destId="{E79510F9-72B1-4401-B398-94DEFA5ECC10}" srcOrd="4" destOrd="0" presId="urn:microsoft.com/office/officeart/2005/8/layout/lProcess3"/>
    <dgm:cxn modelId="{C0FDE79F-1AB2-436F-8A42-9297B076EC43}" type="presParOf" srcId="{27467C97-17BC-4C1F-888E-79E0F7BF810E}" destId="{2266B019-5E09-418D-A603-5F0BC0BD5A7C}" srcOrd="5" destOrd="0" presId="urn:microsoft.com/office/officeart/2005/8/layout/lProcess3"/>
    <dgm:cxn modelId="{06F90E36-38EC-423F-BB62-2C4504DE87B5}" type="presParOf" srcId="{27467C97-17BC-4C1F-888E-79E0F7BF810E}" destId="{9E97B841-0656-408E-9722-3B09924E860C}" srcOrd="6" destOrd="0" presId="urn:microsoft.com/office/officeart/2005/8/layout/lProcess3"/>
    <dgm:cxn modelId="{8FBF160E-8FD1-455D-BF40-D96B2B0A1904}" type="presParOf" srcId="{5055AC65-0AE5-4FC8-8F68-BCB864DB421F}" destId="{81087C09-2ECA-4FD3-A531-8BCAF47825A7}" srcOrd="7" destOrd="0" presId="urn:microsoft.com/office/officeart/2005/8/layout/lProcess3"/>
    <dgm:cxn modelId="{6BA5ED81-873C-4130-AFBD-43C5904F33BF}" type="presParOf" srcId="{5055AC65-0AE5-4FC8-8F68-BCB864DB421F}" destId="{180B607C-17DD-40FF-B6EE-1728190DB32A}" srcOrd="8" destOrd="0" presId="urn:microsoft.com/office/officeart/2005/8/layout/lProcess3"/>
    <dgm:cxn modelId="{F90837D6-5176-4698-A95E-F45E18B1E589}" type="presParOf" srcId="{180B607C-17DD-40FF-B6EE-1728190DB32A}" destId="{943B3786-61A8-48F0-BD62-59FA5E451D95}" srcOrd="0" destOrd="0" presId="urn:microsoft.com/office/officeart/2005/8/layout/lProcess3"/>
    <dgm:cxn modelId="{0467E617-5771-480C-894A-92E8F83EC54F}" type="presParOf" srcId="{180B607C-17DD-40FF-B6EE-1728190DB32A}" destId="{4B741181-45DF-4E6F-AB99-E55ABAFC5BD7}" srcOrd="1" destOrd="0" presId="urn:microsoft.com/office/officeart/2005/8/layout/lProcess3"/>
    <dgm:cxn modelId="{04352783-48E8-4356-8B68-1D4A711C393E}" type="presParOf" srcId="{180B607C-17DD-40FF-B6EE-1728190DB32A}" destId="{699C7BC3-0F30-41A2-AE7D-395348B4C146}" srcOrd="2" destOrd="0" presId="urn:microsoft.com/office/officeart/2005/8/layout/lProcess3"/>
    <dgm:cxn modelId="{17D9B145-35FD-4CD5-88A3-47AA5E9CEDBC}" type="presParOf" srcId="{180B607C-17DD-40FF-B6EE-1728190DB32A}" destId="{6725CD91-C0A5-40F9-801E-64B1FBAE0948}" srcOrd="3" destOrd="0" presId="urn:microsoft.com/office/officeart/2005/8/layout/lProcess3"/>
    <dgm:cxn modelId="{263D2D36-13D9-449C-B671-F476D0503026}" type="presParOf" srcId="{180B607C-17DD-40FF-B6EE-1728190DB32A}" destId="{8E5A3769-05FE-4820-9FB5-9BF24CE0874D}" srcOrd="4" destOrd="0" presId="urn:microsoft.com/office/officeart/2005/8/layout/lProcess3"/>
    <dgm:cxn modelId="{BCF4DA6F-2ABA-4810-9B79-81D5DF98B712}" type="presParOf" srcId="{180B607C-17DD-40FF-B6EE-1728190DB32A}" destId="{B3C2FFB7-43CD-40E7-93C2-516936AF139E}" srcOrd="5" destOrd="0" presId="urn:microsoft.com/office/officeart/2005/8/layout/lProcess3"/>
    <dgm:cxn modelId="{5F5C1E01-525C-4131-A654-09408FBFE6FD}" type="presParOf" srcId="{180B607C-17DD-40FF-B6EE-1728190DB32A}" destId="{B8D16E99-EF06-4232-9B52-04D5423AD3C7}" srcOrd="6" destOrd="0" presId="urn:microsoft.com/office/officeart/2005/8/layout/lProcess3"/>
    <dgm:cxn modelId="{F9C2AF11-DBCC-47D3-8612-AEE8961EF09F}" type="presParOf" srcId="{5055AC65-0AE5-4FC8-8F68-BCB864DB421F}" destId="{9E090427-DA69-49E1-8287-491F1F01FE70}" srcOrd="9" destOrd="0" presId="urn:microsoft.com/office/officeart/2005/8/layout/lProcess3"/>
    <dgm:cxn modelId="{CC35B446-33B9-45D7-80B1-898F34AE18F6}" type="presParOf" srcId="{5055AC65-0AE5-4FC8-8F68-BCB864DB421F}" destId="{CACA70EC-CD2C-47A7-9B3A-BC2C115D33B6}" srcOrd="10" destOrd="0" presId="urn:microsoft.com/office/officeart/2005/8/layout/lProcess3"/>
    <dgm:cxn modelId="{5DC19D0C-DF74-4CA2-9B19-A4438693C522}" type="presParOf" srcId="{CACA70EC-CD2C-47A7-9B3A-BC2C115D33B6}" destId="{488529CC-0557-48FD-B25E-F42B75F1B466}" srcOrd="0" destOrd="0" presId="urn:microsoft.com/office/officeart/2005/8/layout/lProcess3"/>
    <dgm:cxn modelId="{FD3435FB-76CB-4204-97ED-DE86DDCF47A5}" type="presParOf" srcId="{CACA70EC-CD2C-47A7-9B3A-BC2C115D33B6}" destId="{27A627F9-5E46-4D39-869B-3EB4A0AEAE72}" srcOrd="1" destOrd="0" presId="urn:microsoft.com/office/officeart/2005/8/layout/lProcess3"/>
    <dgm:cxn modelId="{C38B6686-163D-4520-972B-73DD888713FA}" type="presParOf" srcId="{CACA70EC-CD2C-47A7-9B3A-BC2C115D33B6}" destId="{D201A081-AF50-453F-B2F8-E2D5E4BB870B}" srcOrd="2" destOrd="0" presId="urn:microsoft.com/office/officeart/2005/8/layout/lProcess3"/>
    <dgm:cxn modelId="{00632267-57BF-4FF5-8F8C-9D64DB5D02E6}" type="presParOf" srcId="{CACA70EC-CD2C-47A7-9B3A-BC2C115D33B6}" destId="{8D4E42CB-4915-44DF-84E0-C3E4A545FB35}" srcOrd="3" destOrd="0" presId="urn:microsoft.com/office/officeart/2005/8/layout/lProcess3"/>
    <dgm:cxn modelId="{FE612828-3269-46B1-96BB-A0EFABE200C0}" type="presParOf" srcId="{CACA70EC-CD2C-47A7-9B3A-BC2C115D33B6}" destId="{DD47BE89-4AA1-486B-97F4-B0528BE31692}" srcOrd="4" destOrd="0" presId="urn:microsoft.com/office/officeart/2005/8/layout/lProcess3"/>
    <dgm:cxn modelId="{F65E3BB1-96E9-45DE-8FC7-AA363C171A83}" type="presParOf" srcId="{CACA70EC-CD2C-47A7-9B3A-BC2C115D33B6}" destId="{924D5E78-F504-4FD8-A5D0-198207C29190}" srcOrd="5" destOrd="0" presId="urn:microsoft.com/office/officeart/2005/8/layout/lProcess3"/>
    <dgm:cxn modelId="{F89C1A4D-5682-4599-A25F-56EC396B0EFF}" type="presParOf" srcId="{CACA70EC-CD2C-47A7-9B3A-BC2C115D33B6}" destId="{202CBD18-9AC3-4AD3-857E-834A2FE023A5}" srcOrd="6" destOrd="0" presId="urn:microsoft.com/office/officeart/2005/8/layout/lProcess3"/>
    <dgm:cxn modelId="{2DAD1F12-FFC5-48A0-A1A3-248A749976A2}" type="presParOf" srcId="{5055AC65-0AE5-4FC8-8F68-BCB864DB421F}" destId="{AC924BDB-7F29-42D0-9386-04F755A12069}" srcOrd="11" destOrd="0" presId="urn:microsoft.com/office/officeart/2005/8/layout/lProcess3"/>
    <dgm:cxn modelId="{712CD0B2-AAA7-4AFB-926A-B1CC943A89FD}" type="presParOf" srcId="{5055AC65-0AE5-4FC8-8F68-BCB864DB421F}" destId="{BA612453-54FD-4D68-A8BC-7A5167259CD7}" srcOrd="12" destOrd="0" presId="urn:microsoft.com/office/officeart/2005/8/layout/lProcess3"/>
    <dgm:cxn modelId="{5D6D934B-C037-4935-A889-E1BBF2D00DD3}" type="presParOf" srcId="{BA612453-54FD-4D68-A8BC-7A5167259CD7}" destId="{E4DAAED6-A273-4EA6-B8CD-70DA4837564A}" srcOrd="0" destOrd="0" presId="urn:microsoft.com/office/officeart/2005/8/layout/lProcess3"/>
    <dgm:cxn modelId="{45AD878B-6D74-4374-AC09-5639ECE7ED6F}" type="presParOf" srcId="{BA612453-54FD-4D68-A8BC-7A5167259CD7}" destId="{ACC9CCCB-EA1F-49B7-A0B4-B8FC95B08634}" srcOrd="1" destOrd="0" presId="urn:microsoft.com/office/officeart/2005/8/layout/lProcess3"/>
    <dgm:cxn modelId="{131552E8-0E44-4E6A-9696-272B277CC8D4}" type="presParOf" srcId="{BA612453-54FD-4D68-A8BC-7A5167259CD7}" destId="{E13F0B59-B6D9-4AE6-AF16-F8BFE0153E8D}" srcOrd="2" destOrd="0" presId="urn:microsoft.com/office/officeart/2005/8/layout/lProcess3"/>
    <dgm:cxn modelId="{DAF5108B-64D9-4361-8EC5-F05A025D0BDB}" type="presParOf" srcId="{BA612453-54FD-4D68-A8BC-7A5167259CD7}" destId="{913E1262-CE77-4760-B70C-772F21A11544}" srcOrd="3" destOrd="0" presId="urn:microsoft.com/office/officeart/2005/8/layout/lProcess3"/>
    <dgm:cxn modelId="{1CAAA71B-13CE-42A7-927B-37AFD12B5D16}" type="presParOf" srcId="{BA612453-54FD-4D68-A8BC-7A5167259CD7}" destId="{F8C81B10-9B06-4B7C-AC34-F4346AD625F6}" srcOrd="4" destOrd="0" presId="urn:microsoft.com/office/officeart/2005/8/layout/lProcess3"/>
    <dgm:cxn modelId="{E121F7F1-41A1-47A4-B46B-7A4D827D5917}" type="presParOf" srcId="{BA612453-54FD-4D68-A8BC-7A5167259CD7}" destId="{C9E73646-27A3-4675-B4A9-BE4F340F1A17}" srcOrd="5" destOrd="0" presId="urn:microsoft.com/office/officeart/2005/8/layout/lProcess3"/>
    <dgm:cxn modelId="{2A6FBA0A-B706-45AF-BB9F-3800CC4EFF93}" type="presParOf" srcId="{BA612453-54FD-4D68-A8BC-7A5167259CD7}" destId="{39AFF77E-F9B3-4DA1-8B61-93D63C9EA765}" srcOrd="6" destOrd="0" presId="urn:microsoft.com/office/officeart/2005/8/layout/lProcess3"/>
    <dgm:cxn modelId="{17A96D93-B76B-4194-A703-9F6155D7421A}" type="presParOf" srcId="{5055AC65-0AE5-4FC8-8F68-BCB864DB421F}" destId="{0180C3A7-FA15-4429-A7C7-528D25FAD97B}" srcOrd="13" destOrd="0" presId="urn:microsoft.com/office/officeart/2005/8/layout/lProcess3"/>
    <dgm:cxn modelId="{867DF35C-1429-4BD2-BF2C-890745CC8938}" type="presParOf" srcId="{5055AC65-0AE5-4FC8-8F68-BCB864DB421F}" destId="{E42A60B7-BD30-4AB5-B050-4953D8666BBC}" srcOrd="14" destOrd="0" presId="urn:microsoft.com/office/officeart/2005/8/layout/lProcess3"/>
    <dgm:cxn modelId="{D693D411-A3B8-4BE1-89E0-EE2354454166}" type="presParOf" srcId="{E42A60B7-BD30-4AB5-B050-4953D8666BBC}" destId="{A3BC0F11-D84B-47E0-BB18-B8F9C7EA2131}" srcOrd="0" destOrd="0" presId="urn:microsoft.com/office/officeart/2005/8/layout/lProcess3"/>
    <dgm:cxn modelId="{B3D9A9A2-13AB-40D9-AAA5-2A0FB3FBDB39}" type="presParOf" srcId="{E42A60B7-BD30-4AB5-B050-4953D8666BBC}" destId="{2206C22E-5B42-45E4-A3DC-DDD08579C989}" srcOrd="1" destOrd="0" presId="urn:microsoft.com/office/officeart/2005/8/layout/lProcess3"/>
    <dgm:cxn modelId="{DFBBEE54-AE2E-4D09-B1C6-8D23DDEF3D5C}" type="presParOf" srcId="{E42A60B7-BD30-4AB5-B050-4953D8666BBC}" destId="{C3A3D588-26AF-446A-B01D-34EC03846A5A}" srcOrd="2" destOrd="0" presId="urn:microsoft.com/office/officeart/2005/8/layout/lProcess3"/>
    <dgm:cxn modelId="{D7EE18A4-9EE8-4039-A387-A5A658038C70}" type="presParOf" srcId="{E42A60B7-BD30-4AB5-B050-4953D8666BBC}" destId="{C58C610F-F270-48BB-A978-B1CAA9FF96A2}" srcOrd="3" destOrd="0" presId="urn:microsoft.com/office/officeart/2005/8/layout/lProcess3"/>
    <dgm:cxn modelId="{BED20D4A-E915-4D41-8EED-8B297C765141}" type="presParOf" srcId="{E42A60B7-BD30-4AB5-B050-4953D8666BBC}" destId="{CEE97009-3B5B-4398-8DB9-8C314B08A11F}" srcOrd="4" destOrd="0" presId="urn:microsoft.com/office/officeart/2005/8/layout/lProcess3"/>
    <dgm:cxn modelId="{F1633107-96AA-418D-9F3A-AE00F5336DF5}" type="presParOf" srcId="{E42A60B7-BD30-4AB5-B050-4953D8666BBC}" destId="{B7E2C57B-A5D6-4DBC-93E4-173FC020888E}" srcOrd="5" destOrd="0" presId="urn:microsoft.com/office/officeart/2005/8/layout/lProcess3"/>
    <dgm:cxn modelId="{745A2DB2-DD01-4A08-A093-E031E01EC3DD}" type="presParOf" srcId="{E42A60B7-BD30-4AB5-B050-4953D8666BBC}" destId="{F3C9C577-966C-4CDD-8A6C-B299D211016F}" srcOrd="6" destOrd="0" presId="urn:microsoft.com/office/officeart/2005/8/layout/lProcess3"/>
    <dgm:cxn modelId="{8FADCD02-D559-4774-9A55-F2F2933A65D6}" type="presParOf" srcId="{5055AC65-0AE5-4FC8-8F68-BCB864DB421F}" destId="{2FDE9C6C-4BE0-4041-B7D6-D6B06254FA99}" srcOrd="15" destOrd="0" presId="urn:microsoft.com/office/officeart/2005/8/layout/lProcess3"/>
    <dgm:cxn modelId="{38AE6A1D-D5C9-4F94-8B40-25248A84FB92}" type="presParOf" srcId="{5055AC65-0AE5-4FC8-8F68-BCB864DB421F}" destId="{D5055A18-9A55-4859-9A87-F67A8A493A6F}" srcOrd="16" destOrd="0" presId="urn:microsoft.com/office/officeart/2005/8/layout/lProcess3"/>
    <dgm:cxn modelId="{4F0D28A3-62FE-4E57-B33D-57468F366E01}" type="presParOf" srcId="{D5055A18-9A55-4859-9A87-F67A8A493A6F}" destId="{72B0FF47-B6C9-42E3-AD6C-A1264B2C0D43}" srcOrd="0" destOrd="0" presId="urn:microsoft.com/office/officeart/2005/8/layout/lProcess3"/>
    <dgm:cxn modelId="{8527AE69-5C85-4F8D-B006-C8508965ADA5}" type="presParOf" srcId="{D5055A18-9A55-4859-9A87-F67A8A493A6F}" destId="{B7122FAF-141D-48BC-9820-7D64DE187B87}" srcOrd="1" destOrd="0" presId="urn:microsoft.com/office/officeart/2005/8/layout/lProcess3"/>
    <dgm:cxn modelId="{C4E1B249-1D05-4EB9-BF1E-358A63491E76}" type="presParOf" srcId="{D5055A18-9A55-4859-9A87-F67A8A493A6F}" destId="{4295A805-9D6A-4AD6-A7C8-C904C60AB703}" srcOrd="2" destOrd="0" presId="urn:microsoft.com/office/officeart/2005/8/layout/lProcess3"/>
    <dgm:cxn modelId="{AC47842F-7A55-4960-8522-FA06BA1C74F1}" type="presParOf" srcId="{D5055A18-9A55-4859-9A87-F67A8A493A6F}" destId="{1F519119-B856-4C55-B11A-78A0C2F319D4}" srcOrd="3" destOrd="0" presId="urn:microsoft.com/office/officeart/2005/8/layout/lProcess3"/>
    <dgm:cxn modelId="{7C611EFF-05F3-4C3A-844C-64F499A51EAD}" type="presParOf" srcId="{D5055A18-9A55-4859-9A87-F67A8A493A6F}" destId="{24214116-12E2-4ED4-BDE3-2ADD4BB9027D}" srcOrd="4" destOrd="0" presId="urn:microsoft.com/office/officeart/2005/8/layout/lProcess3"/>
    <dgm:cxn modelId="{6F071C8B-6A80-45D7-9E2C-9E1B16C60189}" type="presParOf" srcId="{D5055A18-9A55-4859-9A87-F67A8A493A6F}" destId="{F50B5A43-FEB9-43EE-9D60-FA71B9E07E7C}" srcOrd="5" destOrd="0" presId="urn:microsoft.com/office/officeart/2005/8/layout/lProcess3"/>
    <dgm:cxn modelId="{8FF61058-7967-4916-A5A9-41B6DF258BA6}" type="presParOf" srcId="{D5055A18-9A55-4859-9A87-F67A8A493A6F}" destId="{F0DA38D3-29F2-4A84-8262-6A6C033F7715}" srcOrd="6" destOrd="0" presId="urn:microsoft.com/office/officeart/2005/8/layout/lProcess3"/>
    <dgm:cxn modelId="{374D4645-F356-4123-850A-780CC5C219EC}" type="presParOf" srcId="{5055AC65-0AE5-4FC8-8F68-BCB864DB421F}" destId="{61A48999-B3A7-4CDC-8C38-E6E9B71223EC}" srcOrd="17" destOrd="0" presId="urn:microsoft.com/office/officeart/2005/8/layout/lProcess3"/>
    <dgm:cxn modelId="{A679B103-CE64-4C35-8EEF-3C24AC3CAF67}" type="presParOf" srcId="{5055AC65-0AE5-4FC8-8F68-BCB864DB421F}" destId="{C103CEE2-C3D6-40BA-8273-645549FA479D}" srcOrd="18" destOrd="0" presId="urn:microsoft.com/office/officeart/2005/8/layout/lProcess3"/>
    <dgm:cxn modelId="{6D7BDD86-6FBF-4754-9B8F-38E5863ED4CB}" type="presParOf" srcId="{C103CEE2-C3D6-40BA-8273-645549FA479D}" destId="{351C9B54-7412-44FC-B831-DAB02AEE096F}" srcOrd="0" destOrd="0" presId="urn:microsoft.com/office/officeart/2005/8/layout/lProcess3"/>
    <dgm:cxn modelId="{65848C8F-BEFD-4294-9BB6-30C5C6627D1C}" type="presParOf" srcId="{C103CEE2-C3D6-40BA-8273-645549FA479D}" destId="{CDCC9ECB-4BFB-4F89-A890-E9DC5A683354}" srcOrd="1" destOrd="0" presId="urn:microsoft.com/office/officeart/2005/8/layout/lProcess3"/>
    <dgm:cxn modelId="{644F2A9B-4D69-4CE6-8ECD-DF1FE50CEEBD}" type="presParOf" srcId="{C103CEE2-C3D6-40BA-8273-645549FA479D}" destId="{80015D92-591A-46E5-BE6B-90D6F99FEC6D}" srcOrd="2" destOrd="0" presId="urn:microsoft.com/office/officeart/2005/8/layout/lProcess3"/>
    <dgm:cxn modelId="{D21B0287-00ED-4A70-9275-1E105AB6159B}" type="presParOf" srcId="{C103CEE2-C3D6-40BA-8273-645549FA479D}" destId="{2475B92C-43B7-4613-9FBA-E7EFC06C4BA0}" srcOrd="3" destOrd="0" presId="urn:microsoft.com/office/officeart/2005/8/layout/lProcess3"/>
    <dgm:cxn modelId="{155AECA9-6BA5-4EDF-81E1-21DBB014BC79}" type="presParOf" srcId="{C103CEE2-C3D6-40BA-8273-645549FA479D}" destId="{3A1A8886-782F-488D-9C21-6ACDCC5C936D}" srcOrd="4" destOrd="0" presId="urn:microsoft.com/office/officeart/2005/8/layout/lProcess3"/>
    <dgm:cxn modelId="{ED32D986-4CE5-42D8-807A-AD81C4FA2D99}" type="presParOf" srcId="{C103CEE2-C3D6-40BA-8273-645549FA479D}" destId="{2ACC4F63-4868-4C62-B4C8-DDCA56A98586}" srcOrd="5" destOrd="0" presId="urn:microsoft.com/office/officeart/2005/8/layout/lProcess3"/>
    <dgm:cxn modelId="{DD0C0551-D406-4C62-81E2-EA6361674E31}" type="presParOf" srcId="{C103CEE2-C3D6-40BA-8273-645549FA479D}" destId="{33E0B5EC-B5EB-4839-9D38-475CB54892E8}" srcOrd="6" destOrd="0" presId="urn:microsoft.com/office/officeart/2005/8/layout/lProcess3"/>
    <dgm:cxn modelId="{E8C36E8E-43ED-42C8-B964-A6067F9DC221}" type="presParOf" srcId="{5055AC65-0AE5-4FC8-8F68-BCB864DB421F}" destId="{0CA6B438-EB6C-41FA-B617-3BF49714262C}" srcOrd="19" destOrd="0" presId="urn:microsoft.com/office/officeart/2005/8/layout/lProcess3"/>
    <dgm:cxn modelId="{60EE6D00-29A0-4F51-898F-444092DAA1FE}" type="presParOf" srcId="{5055AC65-0AE5-4FC8-8F68-BCB864DB421F}" destId="{71A5E885-B099-4DCB-AAE4-3876C44A0F1E}" srcOrd="20" destOrd="0" presId="urn:microsoft.com/office/officeart/2005/8/layout/lProcess3"/>
    <dgm:cxn modelId="{D618AAE1-4931-43E5-AFF6-86E665ADCD2B}" type="presParOf" srcId="{71A5E885-B099-4DCB-AAE4-3876C44A0F1E}" destId="{F28309E1-3608-43F1-AF88-7FD00C79D830}" srcOrd="0" destOrd="0" presId="urn:microsoft.com/office/officeart/2005/8/layout/lProcess3"/>
    <dgm:cxn modelId="{C84921A8-6640-4E75-BBA3-3BF2682FD62F}" type="presParOf" srcId="{71A5E885-B099-4DCB-AAE4-3876C44A0F1E}" destId="{47394B64-EA9F-424C-B831-2DD286556788}" srcOrd="1" destOrd="0" presId="urn:microsoft.com/office/officeart/2005/8/layout/lProcess3"/>
    <dgm:cxn modelId="{48B660C8-ED25-4597-AF8E-04F42A1131C8}" type="presParOf" srcId="{71A5E885-B099-4DCB-AAE4-3876C44A0F1E}" destId="{93530521-0467-4C8F-BDF0-FB0E0A68A9DB}" srcOrd="2" destOrd="0" presId="urn:microsoft.com/office/officeart/2005/8/layout/lProcess3"/>
    <dgm:cxn modelId="{D16F4B4E-6E74-4129-A8C1-68C8E4450777}" type="presParOf" srcId="{71A5E885-B099-4DCB-AAE4-3876C44A0F1E}" destId="{50F5DE48-DEBE-4737-A053-8EF906AE8FF7}" srcOrd="3" destOrd="0" presId="urn:microsoft.com/office/officeart/2005/8/layout/lProcess3"/>
    <dgm:cxn modelId="{C34038AB-FBF1-467F-B5F1-75D2A79E7D38}" type="presParOf" srcId="{71A5E885-B099-4DCB-AAE4-3876C44A0F1E}" destId="{FE73A275-E153-46A0-A101-8618A7BB7517}" srcOrd="4" destOrd="0" presId="urn:microsoft.com/office/officeart/2005/8/layout/lProcess3"/>
    <dgm:cxn modelId="{AA26845C-796D-47E8-9B5E-E7415262BACA}" type="presParOf" srcId="{71A5E885-B099-4DCB-AAE4-3876C44A0F1E}" destId="{1E41E65A-8DE1-4396-89BC-6F7E42268D8A}" srcOrd="5" destOrd="0" presId="urn:microsoft.com/office/officeart/2005/8/layout/lProcess3"/>
    <dgm:cxn modelId="{D43A6DAC-FD09-4EDB-9FEC-90E2A7C1CE2B}" type="presParOf" srcId="{71A5E885-B099-4DCB-AAE4-3876C44A0F1E}" destId="{0B0A04A7-2EC7-46C5-856A-099685A3B103}" srcOrd="6" destOrd="0" presId="urn:microsoft.com/office/officeart/2005/8/layout/lProcess3"/>
    <dgm:cxn modelId="{5745CB3C-681B-4465-ACB5-DA37C1C8F430}" type="presParOf" srcId="{5055AC65-0AE5-4FC8-8F68-BCB864DB421F}" destId="{C5733124-812B-45B2-9FAB-9EF91CADF387}" srcOrd="21" destOrd="0" presId="urn:microsoft.com/office/officeart/2005/8/layout/lProcess3"/>
    <dgm:cxn modelId="{E0C0A21D-9987-44B8-BEB9-FE6B9948BEA0}" type="presParOf" srcId="{5055AC65-0AE5-4FC8-8F68-BCB864DB421F}" destId="{8A53AB98-FB5D-4BC1-B40E-DCB3CBC0D50D}" srcOrd="22" destOrd="0" presId="urn:microsoft.com/office/officeart/2005/8/layout/lProcess3"/>
    <dgm:cxn modelId="{03E6C2D0-4C76-4545-B446-20E9085D3633}" type="presParOf" srcId="{8A53AB98-FB5D-4BC1-B40E-DCB3CBC0D50D}" destId="{9957E8FC-25C8-442C-B5C4-2F73560429FC}" srcOrd="0" destOrd="0" presId="urn:microsoft.com/office/officeart/2005/8/layout/lProcess3"/>
    <dgm:cxn modelId="{57A7B271-ABF4-4B20-ACD8-1B9026121C38}" type="presParOf" srcId="{5055AC65-0AE5-4FC8-8F68-BCB864DB421F}" destId="{D2A2552D-70AA-4EA9-982B-EADAF3173004}" srcOrd="23" destOrd="0" presId="urn:microsoft.com/office/officeart/2005/8/layout/lProcess3"/>
    <dgm:cxn modelId="{2EA47BC0-4981-4E08-8EE5-8DC8596D7D77}" type="presParOf" srcId="{5055AC65-0AE5-4FC8-8F68-BCB864DB421F}" destId="{886F46B4-22F7-42F1-8846-EB8ECF4C8A8D}" srcOrd="24" destOrd="0" presId="urn:microsoft.com/office/officeart/2005/8/layout/lProcess3"/>
    <dgm:cxn modelId="{935981F1-09DA-4542-81C6-2177225745C3}" type="presParOf" srcId="{886F46B4-22F7-42F1-8846-EB8ECF4C8A8D}" destId="{85EED924-7F35-4A03-9FA8-F8F96EA61B2F}" srcOrd="0" destOrd="0" presId="urn:microsoft.com/office/officeart/2005/8/layout/lProcess3"/>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4CA437C-12BD-4172-BDA4-82259FEC933C}">
      <dsp:nvSpPr>
        <dsp:cNvPr id="0" name=""/>
        <dsp:cNvSpPr/>
      </dsp:nvSpPr>
      <dsp:spPr>
        <a:xfrm>
          <a:off x="1201051" y="55587"/>
          <a:ext cx="1017950" cy="189587"/>
        </a:xfrm>
        <a:prstGeom prst="rect">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US" sz="1050" b="1" kern="1200">
              <a:solidFill>
                <a:sysClr val="windowText" lastClr="000000"/>
              </a:solidFill>
              <a:latin typeface="Calibri"/>
              <a:ea typeface="+mn-ea"/>
              <a:cs typeface="+mn-cs"/>
            </a:rPr>
            <a:t>Instructions</a:t>
          </a:r>
        </a:p>
      </dsp:txBody>
      <dsp:txXfrm>
        <a:off x="1201051" y="55587"/>
        <a:ext cx="1017950" cy="189587"/>
      </dsp:txXfrm>
    </dsp:sp>
    <dsp:sp modelId="{24AC8A7C-19D3-40D2-BADC-95DB5365413C}">
      <dsp:nvSpPr>
        <dsp:cNvPr id="0" name=""/>
        <dsp:cNvSpPr/>
      </dsp:nvSpPr>
      <dsp:spPr>
        <a:xfrm>
          <a:off x="364434" y="43125"/>
          <a:ext cx="473968" cy="189587"/>
        </a:xfrm>
        <a:prstGeom prst="rect">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latin typeface="Calibri"/>
              <a:ea typeface="+mn-ea"/>
              <a:cs typeface="+mn-cs"/>
            </a:rPr>
            <a:t>Step</a:t>
          </a:r>
        </a:p>
      </dsp:txBody>
      <dsp:txXfrm>
        <a:off x="364434" y="43125"/>
        <a:ext cx="473968" cy="189587"/>
      </dsp:txXfrm>
    </dsp:sp>
    <dsp:sp modelId="{33F622CA-BE94-4F3D-8EC8-E2DD9105FC29}">
      <dsp:nvSpPr>
        <dsp:cNvPr id="0" name=""/>
        <dsp:cNvSpPr/>
      </dsp:nvSpPr>
      <dsp:spPr>
        <a:xfrm>
          <a:off x="177045" y="442066"/>
          <a:ext cx="756848" cy="2775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1</a:t>
          </a:r>
        </a:p>
      </dsp:txBody>
      <dsp:txXfrm>
        <a:off x="177045" y="442066"/>
        <a:ext cx="756848" cy="277570"/>
      </dsp:txXfrm>
    </dsp:sp>
    <dsp:sp modelId="{A5CC81A0-4599-4ECD-B8B6-33EF8D1D2299}">
      <dsp:nvSpPr>
        <dsp:cNvPr id="0" name=""/>
        <dsp:cNvSpPr/>
      </dsp:nvSpPr>
      <dsp:spPr>
        <a:xfrm>
          <a:off x="674149" y="282105"/>
          <a:ext cx="2606326"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Find the zoning district for your parcel.</a:t>
          </a:r>
        </a:p>
      </dsp:txBody>
      <dsp:txXfrm>
        <a:off x="674149" y="282105"/>
        <a:ext cx="2606326" cy="597544"/>
      </dsp:txXfrm>
    </dsp:sp>
    <dsp:sp modelId="{4C24A512-371A-4A19-B852-BBDA64812507}">
      <dsp:nvSpPr>
        <dsp:cNvPr id="0" name=""/>
        <dsp:cNvSpPr/>
      </dsp:nvSpPr>
      <dsp:spPr>
        <a:xfrm>
          <a:off x="3071336" y="282105"/>
          <a:ext cx="115790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Article II</a:t>
          </a:r>
        </a:p>
      </dsp:txBody>
      <dsp:txXfrm>
        <a:off x="3071336" y="282105"/>
        <a:ext cx="1157907" cy="597544"/>
      </dsp:txXfrm>
    </dsp:sp>
    <dsp:sp modelId="{DEDF6604-B8B6-4671-A677-180A13462CCB}">
      <dsp:nvSpPr>
        <dsp:cNvPr id="0" name=""/>
        <dsp:cNvSpPr/>
      </dsp:nvSpPr>
      <dsp:spPr>
        <a:xfrm>
          <a:off x="4020103" y="282105"/>
          <a:ext cx="2060783"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Zoning Districts</a:t>
          </a:r>
        </a:p>
      </dsp:txBody>
      <dsp:txXfrm>
        <a:off x="4020103" y="282105"/>
        <a:ext cx="2060783" cy="597544"/>
      </dsp:txXfrm>
    </dsp:sp>
    <dsp:sp modelId="{F3DD5117-AC90-4B93-AD71-A8EDC1C5807D}">
      <dsp:nvSpPr>
        <dsp:cNvPr id="0" name=""/>
        <dsp:cNvSpPr/>
      </dsp:nvSpPr>
      <dsp:spPr>
        <a:xfrm>
          <a:off x="177045" y="1140402"/>
          <a:ext cx="756848" cy="2775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2</a:t>
          </a:r>
        </a:p>
      </dsp:txBody>
      <dsp:txXfrm>
        <a:off x="177045" y="1140402"/>
        <a:ext cx="756848" cy="277570"/>
      </dsp:txXfrm>
    </dsp:sp>
    <dsp:sp modelId="{8BD97B65-BD43-4B5F-A655-2AB2DC1F0222}">
      <dsp:nvSpPr>
        <dsp:cNvPr id="0" name=""/>
        <dsp:cNvSpPr/>
      </dsp:nvSpPr>
      <dsp:spPr>
        <a:xfrm>
          <a:off x="674149" y="980440"/>
          <a:ext cx="2663855"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If you want to subdivide your property, follow the procedures and comply with the requirements for subdivision review.</a:t>
          </a:r>
        </a:p>
      </dsp:txBody>
      <dsp:txXfrm>
        <a:off x="674149" y="980440"/>
        <a:ext cx="2663855" cy="597544"/>
      </dsp:txXfrm>
    </dsp:sp>
    <dsp:sp modelId="{E79510F9-72B1-4401-B398-94DEFA5ECC10}">
      <dsp:nvSpPr>
        <dsp:cNvPr id="0" name=""/>
        <dsp:cNvSpPr/>
      </dsp:nvSpPr>
      <dsp:spPr>
        <a:xfrm>
          <a:off x="3128864" y="980440"/>
          <a:ext cx="115790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Article IV</a:t>
          </a:r>
        </a:p>
      </dsp:txBody>
      <dsp:txXfrm>
        <a:off x="3128864" y="980440"/>
        <a:ext cx="1157907" cy="597544"/>
      </dsp:txXfrm>
    </dsp:sp>
    <dsp:sp modelId="{9E97B841-0656-408E-9722-3B09924E860C}">
      <dsp:nvSpPr>
        <dsp:cNvPr id="0" name=""/>
        <dsp:cNvSpPr/>
      </dsp:nvSpPr>
      <dsp:spPr>
        <a:xfrm>
          <a:off x="4077631" y="980440"/>
          <a:ext cx="2060783"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Subdivision Review</a:t>
          </a:r>
        </a:p>
      </dsp:txBody>
      <dsp:txXfrm>
        <a:off x="4077631" y="980440"/>
        <a:ext cx="2060783" cy="597544"/>
      </dsp:txXfrm>
    </dsp:sp>
    <dsp:sp modelId="{943B3786-61A8-48F0-BD62-59FA5E451D95}">
      <dsp:nvSpPr>
        <dsp:cNvPr id="0" name=""/>
        <dsp:cNvSpPr/>
      </dsp:nvSpPr>
      <dsp:spPr>
        <a:xfrm>
          <a:off x="177045" y="1838737"/>
          <a:ext cx="756848" cy="2775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3</a:t>
          </a:r>
        </a:p>
      </dsp:txBody>
      <dsp:txXfrm>
        <a:off x="177045" y="1838737"/>
        <a:ext cx="756848" cy="277570"/>
      </dsp:txXfrm>
    </dsp:sp>
    <dsp:sp modelId="{699C7BC3-0F30-41A2-AE7D-395348B4C146}">
      <dsp:nvSpPr>
        <dsp:cNvPr id="0" name=""/>
        <dsp:cNvSpPr/>
      </dsp:nvSpPr>
      <dsp:spPr>
        <a:xfrm>
          <a:off x="674149" y="1678776"/>
          <a:ext cx="270221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Find out if your property is located in the Flood Hazard or River Corridor Overlay District and if so, comply w/ the procedures and standards for review.</a:t>
          </a:r>
        </a:p>
      </dsp:txBody>
      <dsp:txXfrm>
        <a:off x="674149" y="1678776"/>
        <a:ext cx="2702217" cy="597544"/>
      </dsp:txXfrm>
    </dsp:sp>
    <dsp:sp modelId="{8E5A3769-05FE-4820-9FB5-9BF24CE0874D}">
      <dsp:nvSpPr>
        <dsp:cNvPr id="0" name=""/>
        <dsp:cNvSpPr/>
      </dsp:nvSpPr>
      <dsp:spPr>
        <a:xfrm>
          <a:off x="3167227" y="1678776"/>
          <a:ext cx="115790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Article IX</a:t>
          </a:r>
        </a:p>
      </dsp:txBody>
      <dsp:txXfrm>
        <a:off x="3167227" y="1678776"/>
        <a:ext cx="1157907" cy="597544"/>
      </dsp:txXfrm>
    </dsp:sp>
    <dsp:sp modelId="{B8D16E99-EF06-4232-9B52-04D5423AD3C7}">
      <dsp:nvSpPr>
        <dsp:cNvPr id="0" name=""/>
        <dsp:cNvSpPr/>
      </dsp:nvSpPr>
      <dsp:spPr>
        <a:xfrm>
          <a:off x="4115994" y="1678776"/>
          <a:ext cx="2060783"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Flood Hazard and River Corridor Regulations</a:t>
          </a:r>
        </a:p>
      </dsp:txBody>
      <dsp:txXfrm>
        <a:off x="4115994" y="1678776"/>
        <a:ext cx="2060783" cy="597544"/>
      </dsp:txXfrm>
    </dsp:sp>
    <dsp:sp modelId="{488529CC-0557-48FD-B25E-F42B75F1B466}">
      <dsp:nvSpPr>
        <dsp:cNvPr id="0" name=""/>
        <dsp:cNvSpPr/>
      </dsp:nvSpPr>
      <dsp:spPr>
        <a:xfrm>
          <a:off x="177045" y="2537073"/>
          <a:ext cx="756848" cy="2775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4</a:t>
          </a:r>
        </a:p>
      </dsp:txBody>
      <dsp:txXfrm>
        <a:off x="177045" y="2537073"/>
        <a:ext cx="756848" cy="277570"/>
      </dsp:txXfrm>
    </dsp:sp>
    <dsp:sp modelId="{D201A081-AF50-453F-B2F8-E2D5E4BB870B}">
      <dsp:nvSpPr>
        <dsp:cNvPr id="0" name=""/>
        <dsp:cNvSpPr/>
      </dsp:nvSpPr>
      <dsp:spPr>
        <a:xfrm>
          <a:off x="674149" y="2377112"/>
          <a:ext cx="2740565"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Assure your use is allowed and complies with general standards for uses.</a:t>
          </a:r>
        </a:p>
      </dsp:txBody>
      <dsp:txXfrm>
        <a:off x="674149" y="2377112"/>
        <a:ext cx="2740565" cy="597544"/>
      </dsp:txXfrm>
    </dsp:sp>
    <dsp:sp modelId="{DD47BE89-4AA1-486B-97F4-B0528BE31692}">
      <dsp:nvSpPr>
        <dsp:cNvPr id="0" name=""/>
        <dsp:cNvSpPr/>
      </dsp:nvSpPr>
      <dsp:spPr>
        <a:xfrm>
          <a:off x="3205574" y="2377118"/>
          <a:ext cx="115790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Article II</a:t>
          </a:r>
        </a:p>
      </dsp:txBody>
      <dsp:txXfrm>
        <a:off x="3205574" y="2377118"/>
        <a:ext cx="1157907" cy="597544"/>
      </dsp:txXfrm>
    </dsp:sp>
    <dsp:sp modelId="{202CBD18-9AC3-4AD3-857E-834A2FE023A5}">
      <dsp:nvSpPr>
        <dsp:cNvPr id="0" name=""/>
        <dsp:cNvSpPr/>
      </dsp:nvSpPr>
      <dsp:spPr>
        <a:xfrm>
          <a:off x="4154341" y="2377112"/>
          <a:ext cx="2060783"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Uses</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 Table 2.1 Allowable Uses by Zoning District</a:t>
          </a:r>
        </a:p>
      </dsp:txBody>
      <dsp:txXfrm>
        <a:off x="4154341" y="2377112"/>
        <a:ext cx="2060783" cy="597544"/>
      </dsp:txXfrm>
    </dsp:sp>
    <dsp:sp modelId="{E4DAAED6-A273-4EA6-B8CD-70DA4837564A}">
      <dsp:nvSpPr>
        <dsp:cNvPr id="0" name=""/>
        <dsp:cNvSpPr/>
      </dsp:nvSpPr>
      <dsp:spPr>
        <a:xfrm>
          <a:off x="177045" y="3235409"/>
          <a:ext cx="756848" cy="2775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5</a:t>
          </a:r>
        </a:p>
      </dsp:txBody>
      <dsp:txXfrm>
        <a:off x="177045" y="3235409"/>
        <a:ext cx="756848" cy="277570"/>
      </dsp:txXfrm>
    </dsp:sp>
    <dsp:sp modelId="{E13F0B59-B6D9-4AE6-AF16-F8BFE0153E8D}">
      <dsp:nvSpPr>
        <dsp:cNvPr id="0" name=""/>
        <dsp:cNvSpPr/>
      </dsp:nvSpPr>
      <dsp:spPr>
        <a:xfrm>
          <a:off x="674149" y="3075447"/>
          <a:ext cx="271331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Assure any structures are located and designed in compliance with the applicable general standards. </a:t>
          </a:r>
        </a:p>
      </dsp:txBody>
      <dsp:txXfrm>
        <a:off x="674149" y="3075447"/>
        <a:ext cx="2713317" cy="597544"/>
      </dsp:txXfrm>
    </dsp:sp>
    <dsp:sp modelId="{F8C81B10-9B06-4B7C-AC34-F4346AD625F6}">
      <dsp:nvSpPr>
        <dsp:cNvPr id="0" name=""/>
        <dsp:cNvSpPr/>
      </dsp:nvSpPr>
      <dsp:spPr>
        <a:xfrm>
          <a:off x="3178326" y="3075447"/>
          <a:ext cx="115790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Article II</a:t>
          </a:r>
        </a:p>
      </dsp:txBody>
      <dsp:txXfrm>
        <a:off x="3178326" y="3075447"/>
        <a:ext cx="1157907" cy="597544"/>
      </dsp:txXfrm>
    </dsp:sp>
    <dsp:sp modelId="{39AFF77E-F9B3-4DA1-8B61-93D63C9EA765}">
      <dsp:nvSpPr>
        <dsp:cNvPr id="0" name=""/>
        <dsp:cNvSpPr/>
      </dsp:nvSpPr>
      <dsp:spPr>
        <a:xfrm>
          <a:off x="4127093" y="3075447"/>
          <a:ext cx="2060783"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 Structures</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 Table 2.2 or Table 2.3 Dimensional Standards by Zoning District</a:t>
          </a:r>
        </a:p>
      </dsp:txBody>
      <dsp:txXfrm>
        <a:off x="4127093" y="3075447"/>
        <a:ext cx="2060783" cy="597544"/>
      </dsp:txXfrm>
    </dsp:sp>
    <dsp:sp modelId="{A3BC0F11-D84B-47E0-BB18-B8F9C7EA2131}">
      <dsp:nvSpPr>
        <dsp:cNvPr id="0" name=""/>
        <dsp:cNvSpPr/>
      </dsp:nvSpPr>
      <dsp:spPr>
        <a:xfrm>
          <a:off x="177045" y="3933744"/>
          <a:ext cx="756848" cy="2775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6</a:t>
          </a:r>
        </a:p>
      </dsp:txBody>
      <dsp:txXfrm>
        <a:off x="177045" y="3933744"/>
        <a:ext cx="756848" cy="277570"/>
      </dsp:txXfrm>
    </dsp:sp>
    <dsp:sp modelId="{C3A3D588-26AF-446A-B01D-34EC03846A5A}">
      <dsp:nvSpPr>
        <dsp:cNvPr id="0" name=""/>
        <dsp:cNvSpPr/>
      </dsp:nvSpPr>
      <dsp:spPr>
        <a:xfrm>
          <a:off x="674149" y="3773783"/>
          <a:ext cx="270221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Check to see if there are any existing nonconformities on your lot, and if so, that you comply with the applicable standards.</a:t>
          </a:r>
        </a:p>
      </dsp:txBody>
      <dsp:txXfrm>
        <a:off x="674149" y="3773783"/>
        <a:ext cx="2702217" cy="597544"/>
      </dsp:txXfrm>
    </dsp:sp>
    <dsp:sp modelId="{CEE97009-3B5B-4398-8DB9-8C314B08A11F}">
      <dsp:nvSpPr>
        <dsp:cNvPr id="0" name=""/>
        <dsp:cNvSpPr/>
      </dsp:nvSpPr>
      <dsp:spPr>
        <a:xfrm>
          <a:off x="3167227" y="3773783"/>
          <a:ext cx="115790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Section 505</a:t>
          </a:r>
        </a:p>
      </dsp:txBody>
      <dsp:txXfrm>
        <a:off x="3167227" y="3773783"/>
        <a:ext cx="1157907" cy="597544"/>
      </dsp:txXfrm>
    </dsp:sp>
    <dsp:sp modelId="{F3C9C577-966C-4CDD-8A6C-B299D211016F}">
      <dsp:nvSpPr>
        <dsp:cNvPr id="0" name=""/>
        <dsp:cNvSpPr/>
      </dsp:nvSpPr>
      <dsp:spPr>
        <a:xfrm>
          <a:off x="4115994" y="3773783"/>
          <a:ext cx="2060783"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Nonconformities</a:t>
          </a:r>
        </a:p>
      </dsp:txBody>
      <dsp:txXfrm>
        <a:off x="4115994" y="3773783"/>
        <a:ext cx="2060783" cy="597544"/>
      </dsp:txXfrm>
    </dsp:sp>
    <dsp:sp modelId="{72B0FF47-B6C9-42E3-AD6C-A1264B2C0D43}">
      <dsp:nvSpPr>
        <dsp:cNvPr id="0" name=""/>
        <dsp:cNvSpPr/>
      </dsp:nvSpPr>
      <dsp:spPr>
        <a:xfrm>
          <a:off x="177045" y="4632080"/>
          <a:ext cx="756848" cy="2775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7</a:t>
          </a:r>
        </a:p>
      </dsp:txBody>
      <dsp:txXfrm>
        <a:off x="177045" y="4632080"/>
        <a:ext cx="756848" cy="277570"/>
      </dsp:txXfrm>
    </dsp:sp>
    <dsp:sp modelId="{4295A805-9D6A-4AD6-A7C8-C904C60AB703}">
      <dsp:nvSpPr>
        <dsp:cNvPr id="0" name=""/>
        <dsp:cNvSpPr/>
      </dsp:nvSpPr>
      <dsp:spPr>
        <a:xfrm>
          <a:off x="674149" y="4472119"/>
          <a:ext cx="2663855"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Check to see if your use has any specific standards that apply.</a:t>
          </a:r>
        </a:p>
      </dsp:txBody>
      <dsp:txXfrm>
        <a:off x="674149" y="4472119"/>
        <a:ext cx="2663855" cy="597544"/>
      </dsp:txXfrm>
    </dsp:sp>
    <dsp:sp modelId="{24214116-12E2-4ED4-BDE3-2ADD4BB9027D}">
      <dsp:nvSpPr>
        <dsp:cNvPr id="0" name=""/>
        <dsp:cNvSpPr/>
      </dsp:nvSpPr>
      <dsp:spPr>
        <a:xfrm>
          <a:off x="3128864" y="4472119"/>
          <a:ext cx="115790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Article VII</a:t>
          </a:r>
        </a:p>
      </dsp:txBody>
      <dsp:txXfrm>
        <a:off x="3128864" y="4472119"/>
        <a:ext cx="1157907" cy="597544"/>
      </dsp:txXfrm>
    </dsp:sp>
    <dsp:sp modelId="{F0DA38D3-29F2-4A84-8262-6A6C033F7715}">
      <dsp:nvSpPr>
        <dsp:cNvPr id="0" name=""/>
        <dsp:cNvSpPr/>
      </dsp:nvSpPr>
      <dsp:spPr>
        <a:xfrm>
          <a:off x="4077631" y="4472119"/>
          <a:ext cx="2060783"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Specific Use Standards</a:t>
          </a:r>
        </a:p>
      </dsp:txBody>
      <dsp:txXfrm>
        <a:off x="4077631" y="4472119"/>
        <a:ext cx="2060783" cy="597544"/>
      </dsp:txXfrm>
    </dsp:sp>
    <dsp:sp modelId="{351C9B54-7412-44FC-B831-DAB02AEE096F}">
      <dsp:nvSpPr>
        <dsp:cNvPr id="0" name=""/>
        <dsp:cNvSpPr/>
      </dsp:nvSpPr>
      <dsp:spPr>
        <a:xfrm>
          <a:off x="177045" y="5330416"/>
          <a:ext cx="756848" cy="2775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8</a:t>
          </a:r>
        </a:p>
      </dsp:txBody>
      <dsp:txXfrm>
        <a:off x="177045" y="5330416"/>
        <a:ext cx="756848" cy="277570"/>
      </dsp:txXfrm>
    </dsp:sp>
    <dsp:sp modelId="{80015D92-591A-46E5-BE6B-90D6F99FEC6D}">
      <dsp:nvSpPr>
        <dsp:cNvPr id="0" name=""/>
        <dsp:cNvSpPr/>
      </dsp:nvSpPr>
      <dsp:spPr>
        <a:xfrm>
          <a:off x="674149" y="5170455"/>
          <a:ext cx="267190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Check to see which Development Standards apply.  Make sure your project complies with any that do.</a:t>
          </a:r>
        </a:p>
      </dsp:txBody>
      <dsp:txXfrm>
        <a:off x="674149" y="5170455"/>
        <a:ext cx="2671907" cy="597544"/>
      </dsp:txXfrm>
    </dsp:sp>
    <dsp:sp modelId="{3A1A8886-782F-488D-9C21-6ACDCC5C936D}">
      <dsp:nvSpPr>
        <dsp:cNvPr id="0" name=""/>
        <dsp:cNvSpPr/>
      </dsp:nvSpPr>
      <dsp:spPr>
        <a:xfrm>
          <a:off x="3136916" y="5170455"/>
          <a:ext cx="115790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Article VI</a:t>
          </a:r>
        </a:p>
      </dsp:txBody>
      <dsp:txXfrm>
        <a:off x="3136916" y="5170455"/>
        <a:ext cx="1157907" cy="597544"/>
      </dsp:txXfrm>
    </dsp:sp>
    <dsp:sp modelId="{33E0B5EC-B5EB-4839-9D38-475CB54892E8}">
      <dsp:nvSpPr>
        <dsp:cNvPr id="0" name=""/>
        <dsp:cNvSpPr/>
      </dsp:nvSpPr>
      <dsp:spPr>
        <a:xfrm>
          <a:off x="4085683" y="5170455"/>
          <a:ext cx="2060783"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Development Standards</a:t>
          </a:r>
        </a:p>
      </dsp:txBody>
      <dsp:txXfrm>
        <a:off x="4085683" y="5170455"/>
        <a:ext cx="2060783" cy="597544"/>
      </dsp:txXfrm>
    </dsp:sp>
    <dsp:sp modelId="{F28309E1-3608-43F1-AF88-7FD00C79D830}">
      <dsp:nvSpPr>
        <dsp:cNvPr id="0" name=""/>
        <dsp:cNvSpPr/>
      </dsp:nvSpPr>
      <dsp:spPr>
        <a:xfrm>
          <a:off x="177045" y="6028752"/>
          <a:ext cx="756848" cy="27757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lvl="0" algn="ctr" defTabSz="800100">
            <a:lnSpc>
              <a:spcPct val="90000"/>
            </a:lnSpc>
            <a:spcBef>
              <a:spcPct val="0"/>
            </a:spcBef>
            <a:spcAft>
              <a:spcPct val="35000"/>
            </a:spcAft>
          </a:pPr>
          <a:r>
            <a:rPr lang="en-US" sz="1800" kern="1200">
              <a:solidFill>
                <a:sysClr val="window" lastClr="FFFFFF"/>
              </a:solidFill>
              <a:latin typeface="Calibri"/>
              <a:ea typeface="+mn-ea"/>
              <a:cs typeface="+mn-cs"/>
            </a:rPr>
            <a:t>9</a:t>
          </a:r>
        </a:p>
      </dsp:txBody>
      <dsp:txXfrm>
        <a:off x="177045" y="6028752"/>
        <a:ext cx="756848" cy="277570"/>
      </dsp:txXfrm>
    </dsp:sp>
    <dsp:sp modelId="{93530521-0467-4C8F-BDF0-FB0E0A68A9DB}">
      <dsp:nvSpPr>
        <dsp:cNvPr id="0" name=""/>
        <dsp:cNvSpPr/>
      </dsp:nvSpPr>
      <dsp:spPr>
        <a:xfrm>
          <a:off x="674149" y="5868790"/>
          <a:ext cx="2683036"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Follow the procedures and comply with the requirements for a Development Permit application</a:t>
          </a:r>
        </a:p>
      </dsp:txBody>
      <dsp:txXfrm>
        <a:off x="674149" y="5868790"/>
        <a:ext cx="2683036" cy="597544"/>
      </dsp:txXfrm>
    </dsp:sp>
    <dsp:sp modelId="{FE73A275-E153-46A0-A101-8618A7BB7517}">
      <dsp:nvSpPr>
        <dsp:cNvPr id="0" name=""/>
        <dsp:cNvSpPr/>
      </dsp:nvSpPr>
      <dsp:spPr>
        <a:xfrm>
          <a:off x="3148045" y="5868790"/>
          <a:ext cx="1157907"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Section 301 and Article VIII</a:t>
          </a:r>
        </a:p>
      </dsp:txBody>
      <dsp:txXfrm>
        <a:off x="3148045" y="5868790"/>
        <a:ext cx="1157907" cy="597544"/>
      </dsp:txXfrm>
    </dsp:sp>
    <dsp:sp modelId="{0B0A04A7-2EC7-46C5-856A-099685A3B103}">
      <dsp:nvSpPr>
        <dsp:cNvPr id="0" name=""/>
        <dsp:cNvSpPr/>
      </dsp:nvSpPr>
      <dsp:spPr>
        <a:xfrm>
          <a:off x="4096812" y="5868790"/>
          <a:ext cx="2060783" cy="597544"/>
        </a:xfrm>
        <a:prstGeom prst="chevron">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 Zoning Permit Procedure</a:t>
          </a:r>
        </a:p>
        <a:p>
          <a:pPr lvl="0" algn="ctr" defTabSz="444500">
            <a:lnSpc>
              <a:spcPct val="90000"/>
            </a:lnSpc>
            <a:spcBef>
              <a:spcPct val="0"/>
            </a:spcBef>
            <a:spcAft>
              <a:spcPct val="35000"/>
            </a:spcAft>
          </a:pPr>
          <a:r>
            <a:rPr lang="en-US" sz="1000" kern="1200">
              <a:solidFill>
                <a:sysClr val="windowText" lastClr="000000">
                  <a:hueOff val="0"/>
                  <a:satOff val="0"/>
                  <a:lumOff val="0"/>
                  <a:alphaOff val="0"/>
                </a:sysClr>
              </a:solidFill>
              <a:latin typeface="Calibri"/>
              <a:ea typeface="+mn-ea"/>
              <a:cs typeface="+mn-cs"/>
            </a:rPr>
            <a:t>- Administration and Enforcement</a:t>
          </a:r>
        </a:p>
      </dsp:txBody>
      <dsp:txXfrm>
        <a:off x="4096812" y="5868790"/>
        <a:ext cx="2060783" cy="597544"/>
      </dsp:txXfrm>
    </dsp:sp>
    <dsp:sp modelId="{9957E8FC-25C8-442C-B5C4-2F73560429FC}">
      <dsp:nvSpPr>
        <dsp:cNvPr id="0" name=""/>
        <dsp:cNvSpPr/>
      </dsp:nvSpPr>
      <dsp:spPr>
        <a:xfrm>
          <a:off x="4703997" y="67682"/>
          <a:ext cx="1146458" cy="189587"/>
        </a:xfrm>
        <a:prstGeom prst="rect">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US" sz="1050" b="1" kern="1200">
              <a:solidFill>
                <a:sysClr val="windowText" lastClr="000000"/>
              </a:solidFill>
              <a:latin typeface="Calibri"/>
              <a:ea typeface="+mn-ea"/>
              <a:cs typeface="+mn-cs"/>
            </a:rPr>
            <a:t>Title</a:t>
          </a:r>
        </a:p>
      </dsp:txBody>
      <dsp:txXfrm>
        <a:off x="4703997" y="67682"/>
        <a:ext cx="1146458" cy="189587"/>
      </dsp:txXfrm>
    </dsp:sp>
    <dsp:sp modelId="{85EED924-7F35-4A03-9FA8-F8F96EA61B2F}">
      <dsp:nvSpPr>
        <dsp:cNvPr id="0" name=""/>
        <dsp:cNvSpPr/>
      </dsp:nvSpPr>
      <dsp:spPr>
        <a:xfrm>
          <a:off x="2882961" y="67682"/>
          <a:ext cx="965413" cy="151870"/>
        </a:xfrm>
        <a:prstGeom prst="rect">
          <a:avLst/>
        </a:prstGeom>
        <a:no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US" sz="1050" b="1" kern="1200">
              <a:solidFill>
                <a:sysClr val="windowText" lastClr="000000"/>
              </a:solidFill>
              <a:latin typeface="Calibri"/>
              <a:ea typeface="+mn-ea"/>
              <a:cs typeface="+mn-cs"/>
            </a:rPr>
            <a:t>Reference</a:t>
          </a:r>
        </a:p>
      </dsp:txBody>
      <dsp:txXfrm>
        <a:off x="2882961" y="67682"/>
        <a:ext cx="965413" cy="15187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B6774D-30F5-4FEC-A556-E7D903B81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38195</Words>
  <Characters>217716</Characters>
  <Application>Microsoft Office Word</Application>
  <DocSecurity>0</DocSecurity>
  <Lines>1814</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Greta Brunswick</dc:creator>
  <cp:lastModifiedBy>Owner</cp:lastModifiedBy>
  <cp:revision>2</cp:revision>
  <cp:lastPrinted>2019-03-18T18:10:00Z</cp:lastPrinted>
  <dcterms:created xsi:type="dcterms:W3CDTF">2019-09-12T19:46:00Z</dcterms:created>
  <dcterms:modified xsi:type="dcterms:W3CDTF">2019-09-12T19:46:00Z</dcterms:modified>
</cp:coreProperties>
</file>